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7A4B2A">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292171" w:rsidRDefault="00292171">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proofErr w:type="gramStart"/>
      <w:r>
        <w:t>NANC Version 3.</w:t>
      </w:r>
      <w:r w:rsidR="003C3055">
        <w:t>4</w:t>
      </w:r>
      <w:r>
        <w:t>.</w:t>
      </w:r>
      <w:proofErr w:type="gramEnd"/>
      <w:del w:id="0" w:author="jnakamura" w:date="2015-04-08T14:12:00Z">
        <w:r w:rsidR="00D0202F" w:rsidDel="00105974">
          <w:delText>6</w:delText>
        </w:r>
        <w:r w:rsidR="00C81B65" w:rsidDel="00105974">
          <w:delText>d</w:delText>
        </w:r>
      </w:del>
      <w:ins w:id="1" w:author="jnakamura" w:date="2015-04-08T14:12:00Z">
        <w:r w:rsidR="00105974">
          <w:t>8a</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333FA9">
      <w:pPr>
        <w:pStyle w:val="CoverText"/>
        <w:ind w:left="0"/>
        <w:jc w:val="center"/>
        <w:rPr>
          <w:sz w:val="24"/>
        </w:rPr>
      </w:pPr>
      <w:del w:id="2" w:author="jnakamura" w:date="2015-04-08T14:12:00Z">
        <w:r w:rsidDel="00105974">
          <w:rPr>
            <w:sz w:val="24"/>
          </w:rPr>
          <w:delText>July 7</w:delText>
        </w:r>
      </w:del>
      <w:ins w:id="3" w:author="jnakamura" w:date="2015-04-08T14:12:00Z">
        <w:r w:rsidR="00105974">
          <w:rPr>
            <w:sz w:val="24"/>
          </w:rPr>
          <w:t>April 15</w:t>
        </w:r>
      </w:ins>
      <w:r w:rsidR="007B229D">
        <w:rPr>
          <w:sz w:val="24"/>
        </w:rPr>
        <w:t xml:space="preserve">, </w:t>
      </w:r>
      <w:r w:rsidR="00D83EC7">
        <w:rPr>
          <w:sz w:val="24"/>
        </w:rPr>
        <w:t>201</w:t>
      </w:r>
      <w:del w:id="4" w:author="jnakamura" w:date="2015-04-08T14:12:00Z">
        <w:r w:rsidR="004069B3" w:rsidDel="00105974">
          <w:rPr>
            <w:sz w:val="24"/>
          </w:rPr>
          <w:delText>4</w:delText>
        </w:r>
      </w:del>
      <w:ins w:id="5" w:author="jnakamura" w:date="2015-04-08T14:12:00Z">
        <w:r w:rsidR="00105974">
          <w:rPr>
            <w:sz w:val="24"/>
          </w:rPr>
          <w:t>5</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6" w:author="jnakamura" w:date="2015-04-08T14:12:00Z">
        <w:r w:rsidR="004069B3" w:rsidDel="00105974">
          <w:rPr>
            <w:sz w:val="18"/>
          </w:rPr>
          <w:delText>4</w:delText>
        </w:r>
      </w:del>
      <w:ins w:id="7" w:author="jnakamura" w:date="2015-04-08T14:12:00Z">
        <w:r w:rsidR="00105974">
          <w:rPr>
            <w:sz w:val="18"/>
          </w:rPr>
          <w:t>5</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026BE0" w:rsidRDefault="007A4B2A">
      <w:pPr>
        <w:pStyle w:val="TOC1"/>
        <w:rPr>
          <w:rFonts w:asciiTheme="minorHAnsi" w:eastAsiaTheme="minorEastAsia" w:hAnsiTheme="minorHAnsi" w:cstheme="minorBidi"/>
          <w:b w:val="0"/>
          <w:i w:val="0"/>
          <w:noProof/>
          <w:sz w:val="22"/>
          <w:szCs w:val="22"/>
        </w:rPr>
      </w:pPr>
      <w:r w:rsidRPr="007A4B2A">
        <w:rPr>
          <w:b w:val="0"/>
          <w:i w:val="0"/>
        </w:rPr>
        <w:fldChar w:fldCharType="begin"/>
      </w:r>
      <w:r w:rsidR="00BB3643">
        <w:rPr>
          <w:b w:val="0"/>
          <w:i w:val="0"/>
        </w:rPr>
        <w:instrText xml:space="preserve"> TOC \o "2-6" \h \z \t "Heading 1,1" </w:instrText>
      </w:r>
      <w:r w:rsidRPr="007A4B2A">
        <w:rPr>
          <w:b w:val="0"/>
          <w:i w:val="0"/>
        </w:rPr>
        <w:fldChar w:fldCharType="separate"/>
      </w:r>
      <w:hyperlink w:anchor="_Toc392501079" w:history="1">
        <w:r w:rsidR="00026BE0" w:rsidRPr="006B70A5">
          <w:rPr>
            <w:rStyle w:val="Hyperlink"/>
            <w:noProof/>
          </w:rPr>
          <w:t>Introduction</w:t>
        </w:r>
        <w:r w:rsidR="00026BE0">
          <w:rPr>
            <w:noProof/>
            <w:webHidden/>
          </w:rPr>
          <w:tab/>
        </w:r>
        <w:r>
          <w:rPr>
            <w:noProof/>
            <w:webHidden/>
          </w:rPr>
          <w:fldChar w:fldCharType="begin"/>
        </w:r>
        <w:r w:rsidR="00026BE0">
          <w:rPr>
            <w:noProof/>
            <w:webHidden/>
          </w:rPr>
          <w:instrText xml:space="preserve"> PAGEREF _Toc392501079 \h </w:instrText>
        </w:r>
        <w:r>
          <w:rPr>
            <w:noProof/>
            <w:webHidden/>
          </w:rPr>
        </w:r>
        <w:r>
          <w:rPr>
            <w:noProof/>
            <w:webHidden/>
          </w:rPr>
          <w:fldChar w:fldCharType="separate"/>
        </w:r>
        <w:r w:rsidR="00026BE0">
          <w:rPr>
            <w:noProof/>
            <w:webHidden/>
          </w:rPr>
          <w:t>1</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0" w:history="1">
        <w:r w:rsidR="00026BE0" w:rsidRPr="006B70A5">
          <w:rPr>
            <w:rStyle w:val="Hyperlink"/>
            <w:noProof/>
          </w:rPr>
          <w:t>A.1</w:t>
        </w:r>
        <w:r w:rsidR="00026BE0">
          <w:rPr>
            <w:rFonts w:asciiTheme="minorHAnsi" w:eastAsiaTheme="minorEastAsia" w:hAnsiTheme="minorHAnsi" w:cstheme="minorBidi"/>
            <w:b w:val="0"/>
            <w:noProof/>
            <w:szCs w:val="22"/>
          </w:rPr>
          <w:tab/>
        </w:r>
        <w:r w:rsidR="00026BE0" w:rsidRPr="006B70A5">
          <w:rPr>
            <w:rStyle w:val="Hyperlink"/>
            <w:noProof/>
          </w:rPr>
          <w:t>CMISE Primitive Errors</w:t>
        </w:r>
        <w:r w:rsidR="00026BE0">
          <w:rPr>
            <w:noProof/>
            <w:webHidden/>
          </w:rPr>
          <w:tab/>
        </w:r>
        <w:r>
          <w:rPr>
            <w:noProof/>
            <w:webHidden/>
          </w:rPr>
          <w:fldChar w:fldCharType="begin"/>
        </w:r>
        <w:r w:rsidR="00026BE0">
          <w:rPr>
            <w:noProof/>
            <w:webHidden/>
          </w:rPr>
          <w:instrText xml:space="preserve"> PAGEREF _Toc392501080 \h </w:instrText>
        </w:r>
        <w:r>
          <w:rPr>
            <w:noProof/>
            <w:webHidden/>
          </w:rPr>
        </w:r>
        <w:r>
          <w:rPr>
            <w:noProof/>
            <w:webHidden/>
          </w:rPr>
          <w:fldChar w:fldCharType="separate"/>
        </w:r>
        <w:r w:rsidR="00026BE0">
          <w:rPr>
            <w:noProof/>
            <w:webHidden/>
          </w:rPr>
          <w:t>2</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1" w:history="1">
        <w:r w:rsidR="00026BE0" w:rsidRPr="006B70A5">
          <w:rPr>
            <w:rStyle w:val="Hyperlink"/>
            <w:noProof/>
          </w:rPr>
          <w:t>A.2</w:t>
        </w:r>
        <w:r w:rsidR="00026BE0">
          <w:rPr>
            <w:rFonts w:asciiTheme="minorHAnsi" w:eastAsiaTheme="minorEastAsia" w:hAnsiTheme="minorHAnsi" w:cstheme="minorBidi"/>
            <w:b w:val="0"/>
            <w:noProof/>
            <w:szCs w:val="22"/>
          </w:rPr>
          <w:tab/>
        </w:r>
        <w:r w:rsidR="00026BE0" w:rsidRPr="006B70A5">
          <w:rPr>
            <w:rStyle w:val="Hyperlink"/>
            <w:noProof/>
          </w:rPr>
          <w:t>CMISE Primitive Error Descriptions</w:t>
        </w:r>
        <w:r w:rsidR="00026BE0">
          <w:rPr>
            <w:noProof/>
            <w:webHidden/>
          </w:rPr>
          <w:tab/>
        </w:r>
        <w:r>
          <w:rPr>
            <w:noProof/>
            <w:webHidden/>
          </w:rPr>
          <w:fldChar w:fldCharType="begin"/>
        </w:r>
        <w:r w:rsidR="00026BE0">
          <w:rPr>
            <w:noProof/>
            <w:webHidden/>
          </w:rPr>
          <w:instrText xml:space="preserve"> PAGEREF _Toc392501081 \h </w:instrText>
        </w:r>
        <w:r>
          <w:rPr>
            <w:noProof/>
            <w:webHidden/>
          </w:rPr>
        </w:r>
        <w:r>
          <w:rPr>
            <w:noProof/>
            <w:webHidden/>
          </w:rPr>
          <w:fldChar w:fldCharType="separate"/>
        </w:r>
        <w:r w:rsidR="00026BE0">
          <w:rPr>
            <w:noProof/>
            <w:webHidden/>
          </w:rPr>
          <w:t>2</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2" w:history="1">
        <w:r w:rsidR="00026BE0" w:rsidRPr="006B70A5">
          <w:rPr>
            <w:rStyle w:val="Hyperlink"/>
            <w:noProof/>
          </w:rPr>
          <w:t>A.3</w:t>
        </w:r>
        <w:r w:rsidR="00026BE0">
          <w:rPr>
            <w:rFonts w:asciiTheme="minorHAnsi" w:eastAsiaTheme="minorEastAsia" w:hAnsiTheme="minorHAnsi" w:cstheme="minorBidi"/>
            <w:b w:val="0"/>
            <w:noProof/>
            <w:szCs w:val="22"/>
          </w:rPr>
          <w:tab/>
        </w:r>
        <w:r w:rsidR="00026BE0" w:rsidRPr="006B70A5">
          <w:rPr>
            <w:rStyle w:val="Hyperlink"/>
            <w:noProof/>
          </w:rPr>
          <w:t>CMIP Error Mapping to NPAC SMS Errors</w:t>
        </w:r>
        <w:r w:rsidR="00026BE0">
          <w:rPr>
            <w:noProof/>
            <w:webHidden/>
          </w:rPr>
          <w:tab/>
        </w:r>
        <w:r>
          <w:rPr>
            <w:noProof/>
            <w:webHidden/>
          </w:rPr>
          <w:fldChar w:fldCharType="begin"/>
        </w:r>
        <w:r w:rsidR="00026BE0">
          <w:rPr>
            <w:noProof/>
            <w:webHidden/>
          </w:rPr>
          <w:instrText xml:space="preserve"> PAGEREF _Toc392501082 \h </w:instrText>
        </w:r>
        <w:r>
          <w:rPr>
            <w:noProof/>
            <w:webHidden/>
          </w:rPr>
        </w:r>
        <w:r>
          <w:rPr>
            <w:noProof/>
            <w:webHidden/>
          </w:rPr>
          <w:fldChar w:fldCharType="separate"/>
        </w:r>
        <w:r w:rsidR="00026BE0">
          <w:rPr>
            <w:noProof/>
            <w:webHidden/>
          </w:rPr>
          <w:t>4</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3" w:history="1">
        <w:r w:rsidR="00026BE0" w:rsidRPr="006B70A5">
          <w:rPr>
            <w:rStyle w:val="Hyperlink"/>
            <w:noProof/>
          </w:rPr>
          <w:t>A.4</w:t>
        </w:r>
        <w:r w:rsidR="00026BE0">
          <w:rPr>
            <w:rFonts w:asciiTheme="minorHAnsi" w:eastAsiaTheme="minorEastAsia" w:hAnsiTheme="minorHAnsi" w:cstheme="minorBidi"/>
            <w:b w:val="0"/>
            <w:noProof/>
            <w:szCs w:val="22"/>
          </w:rPr>
          <w:tab/>
        </w:r>
        <w:r w:rsidR="00026BE0" w:rsidRPr="006B70A5">
          <w:rPr>
            <w:rStyle w:val="Hyperlink"/>
            <w:noProof/>
          </w:rPr>
          <w:t>CMIP Error Mapping to XML Error Mapping</w:t>
        </w:r>
        <w:r w:rsidR="00026BE0">
          <w:rPr>
            <w:noProof/>
            <w:webHidden/>
          </w:rPr>
          <w:tab/>
        </w:r>
        <w:r>
          <w:rPr>
            <w:noProof/>
            <w:webHidden/>
          </w:rPr>
          <w:fldChar w:fldCharType="begin"/>
        </w:r>
        <w:r w:rsidR="00026BE0">
          <w:rPr>
            <w:noProof/>
            <w:webHidden/>
          </w:rPr>
          <w:instrText xml:space="preserve"> PAGEREF _Toc392501083 \h </w:instrText>
        </w:r>
        <w:r>
          <w:rPr>
            <w:noProof/>
            <w:webHidden/>
          </w:rPr>
        </w:r>
        <w:r>
          <w:rPr>
            <w:noProof/>
            <w:webHidden/>
          </w:rPr>
          <w:fldChar w:fldCharType="separate"/>
        </w:r>
        <w:r w:rsidR="00026BE0">
          <w:rPr>
            <w:noProof/>
            <w:webHidden/>
          </w:rPr>
          <w:t>37</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4" w:history="1">
        <w:r w:rsidR="00026BE0" w:rsidRPr="006B70A5">
          <w:rPr>
            <w:rStyle w:val="Hyperlink"/>
            <w:noProof/>
          </w:rPr>
          <w:t>B.1</w:t>
        </w:r>
        <w:r w:rsidR="00026BE0">
          <w:rPr>
            <w:rFonts w:asciiTheme="minorHAnsi" w:eastAsiaTheme="minorEastAsia" w:hAnsiTheme="minorHAnsi" w:cstheme="minorBidi"/>
            <w:b w:val="0"/>
            <w:noProof/>
            <w:szCs w:val="22"/>
          </w:rPr>
          <w:tab/>
        </w:r>
        <w:r w:rsidR="00026BE0" w:rsidRPr="006B70A5">
          <w:rPr>
            <w:rStyle w:val="Hyperlink"/>
            <w:noProof/>
          </w:rPr>
          <w:t>Overview</w:t>
        </w:r>
        <w:r w:rsidR="00026BE0">
          <w:rPr>
            <w:noProof/>
            <w:webHidden/>
          </w:rPr>
          <w:tab/>
        </w:r>
        <w:r>
          <w:rPr>
            <w:noProof/>
            <w:webHidden/>
          </w:rPr>
          <w:fldChar w:fldCharType="begin"/>
        </w:r>
        <w:r w:rsidR="00026BE0">
          <w:rPr>
            <w:noProof/>
            <w:webHidden/>
          </w:rPr>
          <w:instrText xml:space="preserve"> PAGEREF _Toc392501084 \h </w:instrText>
        </w:r>
        <w:r>
          <w:rPr>
            <w:noProof/>
            <w:webHidden/>
          </w:rPr>
        </w:r>
        <w:r>
          <w:rPr>
            <w:noProof/>
            <w:webHidden/>
          </w:rPr>
          <w:fldChar w:fldCharType="separate"/>
        </w:r>
        <w:r w:rsidR="00026BE0">
          <w:rPr>
            <w:noProof/>
            <w:webHidden/>
          </w:rPr>
          <w:t>39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85" w:history="1">
        <w:r w:rsidR="00026BE0" w:rsidRPr="006B70A5">
          <w:rPr>
            <w:rStyle w:val="Hyperlink"/>
            <w:noProof/>
          </w:rPr>
          <w:t>B.1.1</w:t>
        </w:r>
        <w:r w:rsidR="00026BE0">
          <w:rPr>
            <w:rFonts w:asciiTheme="minorHAnsi" w:eastAsiaTheme="minorEastAsia" w:hAnsiTheme="minorHAnsi" w:cstheme="minorBidi"/>
            <w:noProof/>
            <w:sz w:val="22"/>
            <w:szCs w:val="22"/>
          </w:rPr>
          <w:tab/>
        </w:r>
        <w:r w:rsidR="00026BE0" w:rsidRPr="006B70A5">
          <w:rPr>
            <w:rStyle w:val="Hyperlink"/>
            <w:noProof/>
          </w:rPr>
          <w:t>Consolidated Notifications</w:t>
        </w:r>
        <w:r w:rsidR="00026BE0">
          <w:rPr>
            <w:noProof/>
            <w:webHidden/>
          </w:rPr>
          <w:tab/>
        </w:r>
        <w:r>
          <w:rPr>
            <w:noProof/>
            <w:webHidden/>
          </w:rPr>
          <w:fldChar w:fldCharType="begin"/>
        </w:r>
        <w:r w:rsidR="00026BE0">
          <w:rPr>
            <w:noProof/>
            <w:webHidden/>
          </w:rPr>
          <w:instrText xml:space="preserve"> PAGEREF _Toc392501085 \h </w:instrText>
        </w:r>
        <w:r>
          <w:rPr>
            <w:noProof/>
            <w:webHidden/>
          </w:rPr>
        </w:r>
        <w:r>
          <w:rPr>
            <w:noProof/>
            <w:webHidden/>
          </w:rPr>
          <w:fldChar w:fldCharType="separate"/>
        </w:r>
        <w:r w:rsidR="00026BE0">
          <w:rPr>
            <w:noProof/>
            <w:webHidden/>
          </w:rPr>
          <w:t>40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86" w:history="1">
        <w:r w:rsidR="00026BE0" w:rsidRPr="006B70A5">
          <w:rPr>
            <w:rStyle w:val="Hyperlink"/>
            <w:noProof/>
          </w:rPr>
          <w:t>B.1.2</w:t>
        </w:r>
        <w:r w:rsidR="00026BE0">
          <w:rPr>
            <w:rFonts w:asciiTheme="minorHAnsi" w:eastAsiaTheme="minorEastAsia" w:hAnsiTheme="minorHAnsi" w:cstheme="minorBidi"/>
            <w:noProof/>
            <w:sz w:val="22"/>
            <w:szCs w:val="22"/>
          </w:rPr>
          <w:tab/>
        </w:r>
        <w:r w:rsidR="00026BE0" w:rsidRPr="006B70A5">
          <w:rPr>
            <w:rStyle w:val="Hyperlink"/>
            <w:noProof/>
          </w:rPr>
          <w:t>Removed Notifications</w:t>
        </w:r>
        <w:r w:rsidR="00026BE0">
          <w:rPr>
            <w:noProof/>
            <w:webHidden/>
          </w:rPr>
          <w:tab/>
        </w:r>
        <w:r>
          <w:rPr>
            <w:noProof/>
            <w:webHidden/>
          </w:rPr>
          <w:fldChar w:fldCharType="begin"/>
        </w:r>
        <w:r w:rsidR="00026BE0">
          <w:rPr>
            <w:noProof/>
            <w:webHidden/>
          </w:rPr>
          <w:instrText xml:space="preserve"> PAGEREF _Toc392501086 \h </w:instrText>
        </w:r>
        <w:r>
          <w:rPr>
            <w:noProof/>
            <w:webHidden/>
          </w:rPr>
        </w:r>
        <w:r>
          <w:rPr>
            <w:noProof/>
            <w:webHidden/>
          </w:rPr>
          <w:fldChar w:fldCharType="separate"/>
        </w:r>
        <w:r w:rsidR="00026BE0">
          <w:rPr>
            <w:noProof/>
            <w:webHidden/>
          </w:rPr>
          <w:t>40</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087" w:history="1">
        <w:r w:rsidR="00026BE0" w:rsidRPr="006B70A5">
          <w:rPr>
            <w:rStyle w:val="Hyperlink"/>
            <w:noProof/>
          </w:rPr>
          <w:t>B.2</w:t>
        </w:r>
        <w:r w:rsidR="00026BE0">
          <w:rPr>
            <w:rFonts w:asciiTheme="minorHAnsi" w:eastAsiaTheme="minorEastAsia" w:hAnsiTheme="minorHAnsi" w:cstheme="minorBidi"/>
            <w:b w:val="0"/>
            <w:noProof/>
            <w:szCs w:val="22"/>
          </w:rPr>
          <w:tab/>
        </w:r>
        <w:r w:rsidR="00026BE0" w:rsidRPr="006B70A5">
          <w:rPr>
            <w:rStyle w:val="Hyperlink"/>
            <w:noProof/>
          </w:rPr>
          <w:t>Audit Scenarios</w:t>
        </w:r>
        <w:r w:rsidR="00026BE0">
          <w:rPr>
            <w:noProof/>
            <w:webHidden/>
          </w:rPr>
          <w:tab/>
        </w:r>
        <w:r>
          <w:rPr>
            <w:noProof/>
            <w:webHidden/>
          </w:rPr>
          <w:fldChar w:fldCharType="begin"/>
        </w:r>
        <w:r w:rsidR="00026BE0">
          <w:rPr>
            <w:noProof/>
            <w:webHidden/>
          </w:rPr>
          <w:instrText xml:space="preserve"> PAGEREF _Toc392501087 \h </w:instrText>
        </w:r>
        <w:r>
          <w:rPr>
            <w:noProof/>
            <w:webHidden/>
          </w:rPr>
        </w:r>
        <w:r>
          <w:rPr>
            <w:noProof/>
            <w:webHidden/>
          </w:rPr>
          <w:fldChar w:fldCharType="separate"/>
        </w:r>
        <w:r w:rsidR="00026BE0">
          <w:rPr>
            <w:noProof/>
            <w:webHidden/>
          </w:rPr>
          <w:t>41</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88" w:history="1">
        <w:r w:rsidR="00026BE0" w:rsidRPr="006B70A5">
          <w:rPr>
            <w:rStyle w:val="Hyperlink"/>
            <w:noProof/>
          </w:rPr>
          <w:t>B.2.1</w:t>
        </w:r>
        <w:r w:rsidR="00026BE0">
          <w:rPr>
            <w:rFonts w:asciiTheme="minorHAnsi" w:eastAsiaTheme="minorEastAsia" w:hAnsiTheme="minorHAnsi" w:cstheme="minorBidi"/>
            <w:noProof/>
            <w:sz w:val="22"/>
            <w:szCs w:val="22"/>
          </w:rPr>
          <w:tab/>
        </w:r>
        <w:r w:rsidR="00026BE0" w:rsidRPr="006B70A5">
          <w:rPr>
            <w:rStyle w:val="Hyperlink"/>
            <w:noProof/>
          </w:rPr>
          <w:t>SOA Initiated Audit</w:t>
        </w:r>
        <w:r w:rsidR="00026BE0">
          <w:rPr>
            <w:noProof/>
            <w:webHidden/>
          </w:rPr>
          <w:tab/>
        </w:r>
        <w:r>
          <w:rPr>
            <w:noProof/>
            <w:webHidden/>
          </w:rPr>
          <w:fldChar w:fldCharType="begin"/>
        </w:r>
        <w:r w:rsidR="00026BE0">
          <w:rPr>
            <w:noProof/>
            <w:webHidden/>
          </w:rPr>
          <w:instrText xml:space="preserve"> PAGEREF _Toc392501088 \h </w:instrText>
        </w:r>
        <w:r>
          <w:rPr>
            <w:noProof/>
            <w:webHidden/>
          </w:rPr>
        </w:r>
        <w:r>
          <w:rPr>
            <w:noProof/>
            <w:webHidden/>
          </w:rPr>
          <w:fldChar w:fldCharType="separate"/>
        </w:r>
        <w:r w:rsidR="00026BE0">
          <w:rPr>
            <w:noProof/>
            <w:webHidden/>
          </w:rPr>
          <w:t>41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089" w:history="1">
        <w:r w:rsidR="00026BE0" w:rsidRPr="006B70A5">
          <w:rPr>
            <w:rStyle w:val="Hyperlink"/>
            <w:noProof/>
          </w:rPr>
          <w:t>B.2.1.1</w:t>
        </w:r>
        <w:r w:rsidR="00026BE0">
          <w:rPr>
            <w:rFonts w:asciiTheme="minorHAnsi" w:eastAsiaTheme="minorEastAsia" w:hAnsiTheme="minorHAnsi" w:cstheme="minorBidi"/>
            <w:noProof/>
            <w:sz w:val="22"/>
            <w:szCs w:val="22"/>
          </w:rPr>
          <w:tab/>
        </w:r>
        <w:r w:rsidR="00026BE0" w:rsidRPr="006B70A5">
          <w:rPr>
            <w:rStyle w:val="Hyperlink"/>
            <w:noProof/>
          </w:rPr>
          <w:t>SOA Initiated Audit (continued)</w:t>
        </w:r>
        <w:r w:rsidR="00026BE0">
          <w:rPr>
            <w:noProof/>
            <w:webHidden/>
          </w:rPr>
          <w:tab/>
        </w:r>
        <w:r>
          <w:rPr>
            <w:noProof/>
            <w:webHidden/>
          </w:rPr>
          <w:fldChar w:fldCharType="begin"/>
        </w:r>
        <w:r w:rsidR="00026BE0">
          <w:rPr>
            <w:noProof/>
            <w:webHidden/>
          </w:rPr>
          <w:instrText xml:space="preserve"> PAGEREF _Toc392501089 \h </w:instrText>
        </w:r>
        <w:r>
          <w:rPr>
            <w:noProof/>
            <w:webHidden/>
          </w:rPr>
        </w:r>
        <w:r>
          <w:rPr>
            <w:noProof/>
            <w:webHidden/>
          </w:rPr>
          <w:fldChar w:fldCharType="separate"/>
        </w:r>
        <w:r w:rsidR="00026BE0">
          <w:rPr>
            <w:noProof/>
            <w:webHidden/>
          </w:rPr>
          <w:t>43</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0" w:history="1">
        <w:r w:rsidR="00026BE0" w:rsidRPr="006B70A5">
          <w:rPr>
            <w:rStyle w:val="Hyperlink"/>
            <w:noProof/>
          </w:rPr>
          <w:t>B.2.2</w:t>
        </w:r>
        <w:r w:rsidR="00026BE0">
          <w:rPr>
            <w:rFonts w:asciiTheme="minorHAnsi" w:eastAsiaTheme="minorEastAsia" w:hAnsiTheme="minorHAnsi" w:cstheme="minorBidi"/>
            <w:noProof/>
            <w:sz w:val="22"/>
            <w:szCs w:val="22"/>
          </w:rPr>
          <w:tab/>
        </w:r>
        <w:r w:rsidR="00026BE0" w:rsidRPr="006B70A5">
          <w:rPr>
            <w:rStyle w:val="Hyperlink"/>
            <w:noProof/>
          </w:rPr>
          <w:t>SOA Initiated Audit Cancellation by the SOA</w:t>
        </w:r>
        <w:r w:rsidR="00026BE0">
          <w:rPr>
            <w:noProof/>
            <w:webHidden/>
          </w:rPr>
          <w:tab/>
        </w:r>
        <w:r>
          <w:rPr>
            <w:noProof/>
            <w:webHidden/>
          </w:rPr>
          <w:fldChar w:fldCharType="begin"/>
        </w:r>
        <w:r w:rsidR="00026BE0">
          <w:rPr>
            <w:noProof/>
            <w:webHidden/>
          </w:rPr>
          <w:instrText xml:space="preserve"> PAGEREF _Toc392501090 \h </w:instrText>
        </w:r>
        <w:r>
          <w:rPr>
            <w:noProof/>
            <w:webHidden/>
          </w:rPr>
        </w:r>
        <w:r>
          <w:rPr>
            <w:noProof/>
            <w:webHidden/>
          </w:rPr>
          <w:fldChar w:fldCharType="separate"/>
        </w:r>
        <w:r w:rsidR="00026BE0">
          <w:rPr>
            <w:noProof/>
            <w:webHidden/>
          </w:rPr>
          <w:t>45</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1" w:history="1">
        <w:r w:rsidR="00026BE0" w:rsidRPr="006B70A5">
          <w:rPr>
            <w:rStyle w:val="Hyperlink"/>
            <w:noProof/>
          </w:rPr>
          <w:t>B.2.3</w:t>
        </w:r>
        <w:r w:rsidR="00026BE0">
          <w:rPr>
            <w:rFonts w:asciiTheme="minorHAnsi" w:eastAsiaTheme="minorEastAsia" w:hAnsiTheme="minorHAnsi" w:cstheme="minorBidi"/>
            <w:noProof/>
            <w:sz w:val="22"/>
            <w:szCs w:val="22"/>
          </w:rPr>
          <w:tab/>
        </w:r>
        <w:r w:rsidR="00026BE0" w:rsidRPr="006B70A5">
          <w:rPr>
            <w:rStyle w:val="Hyperlink"/>
            <w:noProof/>
          </w:rPr>
          <w:t>SOA Initiated Audit Cancellation by the NPAC</w:t>
        </w:r>
        <w:r w:rsidR="00026BE0">
          <w:rPr>
            <w:noProof/>
            <w:webHidden/>
          </w:rPr>
          <w:tab/>
        </w:r>
        <w:r>
          <w:rPr>
            <w:noProof/>
            <w:webHidden/>
          </w:rPr>
          <w:fldChar w:fldCharType="begin"/>
        </w:r>
        <w:r w:rsidR="00026BE0">
          <w:rPr>
            <w:noProof/>
            <w:webHidden/>
          </w:rPr>
          <w:instrText xml:space="preserve"> PAGEREF _Toc392501091 \h </w:instrText>
        </w:r>
        <w:r>
          <w:rPr>
            <w:noProof/>
            <w:webHidden/>
          </w:rPr>
        </w:r>
        <w:r>
          <w:rPr>
            <w:noProof/>
            <w:webHidden/>
          </w:rPr>
          <w:fldChar w:fldCharType="separate"/>
        </w:r>
        <w:r w:rsidR="00026BE0">
          <w:rPr>
            <w:noProof/>
            <w:webHidden/>
          </w:rPr>
          <w:t>46</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2" w:history="1">
        <w:r w:rsidR="00026BE0" w:rsidRPr="006B70A5">
          <w:rPr>
            <w:rStyle w:val="Hyperlink"/>
            <w:noProof/>
          </w:rPr>
          <w:t>B.2.4</w:t>
        </w:r>
        <w:r w:rsidR="00026BE0">
          <w:rPr>
            <w:rFonts w:asciiTheme="minorHAnsi" w:eastAsiaTheme="minorEastAsia" w:hAnsiTheme="minorHAnsi" w:cstheme="minorBidi"/>
            <w:noProof/>
            <w:sz w:val="22"/>
            <w:szCs w:val="22"/>
          </w:rPr>
          <w:tab/>
        </w:r>
        <w:r w:rsidR="00026BE0" w:rsidRPr="006B70A5">
          <w:rPr>
            <w:rStyle w:val="Hyperlink"/>
            <w:noProof/>
          </w:rPr>
          <w:t>NPAC Initiated Audit</w:t>
        </w:r>
        <w:r w:rsidR="00026BE0">
          <w:rPr>
            <w:noProof/>
            <w:webHidden/>
          </w:rPr>
          <w:tab/>
        </w:r>
        <w:r>
          <w:rPr>
            <w:noProof/>
            <w:webHidden/>
          </w:rPr>
          <w:fldChar w:fldCharType="begin"/>
        </w:r>
        <w:r w:rsidR="00026BE0">
          <w:rPr>
            <w:noProof/>
            <w:webHidden/>
          </w:rPr>
          <w:instrText xml:space="preserve"> PAGEREF _Toc392501092 \h </w:instrText>
        </w:r>
        <w:r>
          <w:rPr>
            <w:noProof/>
            <w:webHidden/>
          </w:rPr>
        </w:r>
        <w:r>
          <w:rPr>
            <w:noProof/>
            <w:webHidden/>
          </w:rPr>
          <w:fldChar w:fldCharType="separate"/>
        </w:r>
        <w:r w:rsidR="00026BE0">
          <w:rPr>
            <w:noProof/>
            <w:webHidden/>
          </w:rPr>
          <w:t>47</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3" w:history="1">
        <w:r w:rsidR="00026BE0" w:rsidRPr="006B70A5">
          <w:rPr>
            <w:rStyle w:val="Hyperlink"/>
            <w:noProof/>
          </w:rPr>
          <w:t>B.2.5</w:t>
        </w:r>
        <w:r w:rsidR="00026BE0">
          <w:rPr>
            <w:rFonts w:asciiTheme="minorHAnsi" w:eastAsiaTheme="minorEastAsia" w:hAnsiTheme="minorHAnsi" w:cstheme="minorBidi"/>
            <w:noProof/>
            <w:sz w:val="22"/>
            <w:szCs w:val="22"/>
          </w:rPr>
          <w:tab/>
        </w:r>
        <w:r w:rsidR="00026BE0" w:rsidRPr="006B70A5">
          <w:rPr>
            <w:rStyle w:val="Hyperlink"/>
            <w:noProof/>
          </w:rPr>
          <w:t>NPAC Initiated Audit Cancellation by the NPAC</w:t>
        </w:r>
        <w:r w:rsidR="00026BE0">
          <w:rPr>
            <w:noProof/>
            <w:webHidden/>
          </w:rPr>
          <w:tab/>
        </w:r>
        <w:r>
          <w:rPr>
            <w:noProof/>
            <w:webHidden/>
          </w:rPr>
          <w:fldChar w:fldCharType="begin"/>
        </w:r>
        <w:r w:rsidR="00026BE0">
          <w:rPr>
            <w:noProof/>
            <w:webHidden/>
          </w:rPr>
          <w:instrText xml:space="preserve"> PAGEREF _Toc392501093 \h </w:instrText>
        </w:r>
        <w:r>
          <w:rPr>
            <w:noProof/>
            <w:webHidden/>
          </w:rPr>
        </w:r>
        <w:r>
          <w:rPr>
            <w:noProof/>
            <w:webHidden/>
          </w:rPr>
          <w:fldChar w:fldCharType="separate"/>
        </w:r>
        <w:r w:rsidR="00026BE0">
          <w:rPr>
            <w:noProof/>
            <w:webHidden/>
          </w:rPr>
          <w:t>49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4" w:history="1">
        <w:r w:rsidR="00026BE0" w:rsidRPr="006B70A5">
          <w:rPr>
            <w:rStyle w:val="Hyperlink"/>
            <w:noProof/>
          </w:rPr>
          <w:t>B.2.6</w:t>
        </w:r>
        <w:r w:rsidR="00026BE0">
          <w:rPr>
            <w:rFonts w:asciiTheme="minorHAnsi" w:eastAsiaTheme="minorEastAsia" w:hAnsiTheme="minorHAnsi" w:cstheme="minorBidi"/>
            <w:noProof/>
            <w:sz w:val="22"/>
            <w:szCs w:val="22"/>
          </w:rPr>
          <w:tab/>
        </w:r>
        <w:r w:rsidR="00026BE0" w:rsidRPr="006B70A5">
          <w:rPr>
            <w:rStyle w:val="Hyperlink"/>
            <w:noProof/>
          </w:rPr>
          <w:t>Audit Query on the NPAC</w:t>
        </w:r>
        <w:r w:rsidR="00026BE0">
          <w:rPr>
            <w:noProof/>
            <w:webHidden/>
          </w:rPr>
          <w:tab/>
        </w:r>
        <w:r>
          <w:rPr>
            <w:noProof/>
            <w:webHidden/>
          </w:rPr>
          <w:fldChar w:fldCharType="begin"/>
        </w:r>
        <w:r w:rsidR="00026BE0">
          <w:rPr>
            <w:noProof/>
            <w:webHidden/>
          </w:rPr>
          <w:instrText xml:space="preserve"> PAGEREF _Toc392501094 \h </w:instrText>
        </w:r>
        <w:r>
          <w:rPr>
            <w:noProof/>
            <w:webHidden/>
          </w:rPr>
        </w:r>
        <w:r>
          <w:rPr>
            <w:noProof/>
            <w:webHidden/>
          </w:rPr>
          <w:fldChar w:fldCharType="separate"/>
        </w:r>
        <w:r w:rsidR="00026BE0">
          <w:rPr>
            <w:noProof/>
            <w:webHidden/>
          </w:rPr>
          <w:t>50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5" w:history="1">
        <w:r w:rsidR="00026BE0" w:rsidRPr="006B70A5">
          <w:rPr>
            <w:rStyle w:val="Hyperlink"/>
            <w:noProof/>
          </w:rPr>
          <w:t>B.2.7</w:t>
        </w:r>
        <w:r w:rsidR="00026BE0">
          <w:rPr>
            <w:rFonts w:asciiTheme="minorHAnsi" w:eastAsiaTheme="minorEastAsia" w:hAnsiTheme="minorHAnsi" w:cstheme="minorBidi"/>
            <w:noProof/>
            <w:sz w:val="22"/>
            <w:szCs w:val="22"/>
          </w:rPr>
          <w:tab/>
        </w:r>
        <w:r w:rsidR="00026BE0" w:rsidRPr="006B70A5">
          <w:rPr>
            <w:rStyle w:val="Hyperlink"/>
            <w:noProof/>
          </w:rPr>
          <w:t>SOA Audit Create for Subscription Versions within a Number Pool Block  (previously NNP flow  6.1)</w:t>
        </w:r>
        <w:r w:rsidR="00026BE0">
          <w:rPr>
            <w:noProof/>
            <w:webHidden/>
          </w:rPr>
          <w:tab/>
        </w:r>
        <w:r>
          <w:rPr>
            <w:noProof/>
            <w:webHidden/>
          </w:rPr>
          <w:fldChar w:fldCharType="begin"/>
        </w:r>
        <w:r w:rsidR="00026BE0">
          <w:rPr>
            <w:noProof/>
            <w:webHidden/>
          </w:rPr>
          <w:instrText xml:space="preserve"> PAGEREF _Toc392501095 \h </w:instrText>
        </w:r>
        <w:r>
          <w:rPr>
            <w:noProof/>
            <w:webHidden/>
          </w:rPr>
        </w:r>
        <w:r>
          <w:rPr>
            <w:noProof/>
            <w:webHidden/>
          </w:rPr>
          <w:fldChar w:fldCharType="separate"/>
        </w:r>
        <w:r w:rsidR="00026BE0">
          <w:rPr>
            <w:noProof/>
            <w:webHidden/>
          </w:rPr>
          <w:t>51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096" w:history="1">
        <w:r w:rsidR="00026BE0" w:rsidRPr="006B70A5">
          <w:rPr>
            <w:rStyle w:val="Hyperlink"/>
            <w:noProof/>
          </w:rPr>
          <w:t>B.2.7.1</w:t>
        </w:r>
        <w:r w:rsidR="00026BE0">
          <w:rPr>
            <w:rFonts w:asciiTheme="minorHAnsi" w:eastAsiaTheme="minorEastAsia" w:hAnsiTheme="minorHAnsi" w:cstheme="minorBidi"/>
            <w:noProof/>
            <w:sz w:val="22"/>
            <w:szCs w:val="22"/>
          </w:rPr>
          <w:tab/>
        </w:r>
        <w:r w:rsidR="00026BE0" w:rsidRPr="006B70A5">
          <w:rPr>
            <w:rStyle w:val="Hyperlink"/>
            <w:noProof/>
          </w:rPr>
          <w:t>SOA Creates and NPAC SMS Starts Audit  (previously NNP flow  6.1.1)</w:t>
        </w:r>
        <w:r w:rsidR="00026BE0">
          <w:rPr>
            <w:noProof/>
            <w:webHidden/>
          </w:rPr>
          <w:tab/>
        </w:r>
        <w:r>
          <w:rPr>
            <w:noProof/>
            <w:webHidden/>
          </w:rPr>
          <w:fldChar w:fldCharType="begin"/>
        </w:r>
        <w:r w:rsidR="00026BE0">
          <w:rPr>
            <w:noProof/>
            <w:webHidden/>
          </w:rPr>
          <w:instrText xml:space="preserve"> PAGEREF _Toc392501096 \h </w:instrText>
        </w:r>
        <w:r>
          <w:rPr>
            <w:noProof/>
            <w:webHidden/>
          </w:rPr>
        </w:r>
        <w:r>
          <w:rPr>
            <w:noProof/>
            <w:webHidden/>
          </w:rPr>
          <w:fldChar w:fldCharType="separate"/>
        </w:r>
        <w:r w:rsidR="00026BE0">
          <w:rPr>
            <w:noProof/>
            <w:webHidden/>
          </w:rPr>
          <w:t>51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097" w:history="1">
        <w:r w:rsidR="00026BE0" w:rsidRPr="006B70A5">
          <w:rPr>
            <w:rStyle w:val="Hyperlink"/>
            <w:noProof/>
          </w:rPr>
          <w:t>B.2.7.2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a SOA initiated Audit including a Number Pool Block (previously NNP flow  6.1.2)</w:t>
        </w:r>
        <w:r w:rsidR="00026BE0">
          <w:rPr>
            <w:noProof/>
            <w:webHidden/>
          </w:rPr>
          <w:tab/>
        </w:r>
        <w:r>
          <w:rPr>
            <w:noProof/>
            <w:webHidden/>
          </w:rPr>
          <w:fldChar w:fldCharType="begin"/>
        </w:r>
        <w:r w:rsidR="00026BE0">
          <w:rPr>
            <w:noProof/>
            <w:webHidden/>
          </w:rPr>
          <w:instrText xml:space="preserve"> PAGEREF _Toc392501097 \h </w:instrText>
        </w:r>
        <w:r>
          <w:rPr>
            <w:noProof/>
            <w:webHidden/>
          </w:rPr>
        </w:r>
        <w:r>
          <w:rPr>
            <w:noProof/>
            <w:webHidden/>
          </w:rPr>
          <w:fldChar w:fldCharType="separate"/>
        </w:r>
        <w:r w:rsidR="00026BE0">
          <w:rPr>
            <w:noProof/>
            <w:webHidden/>
          </w:rPr>
          <w:t>54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098" w:history="1">
        <w:r w:rsidR="00026BE0" w:rsidRPr="006B70A5">
          <w:rPr>
            <w:rStyle w:val="Hyperlink"/>
            <w:noProof/>
          </w:rPr>
          <w:t>B.2.7.3</w:t>
        </w:r>
        <w:r w:rsidR="00026BE0">
          <w:rPr>
            <w:rFonts w:asciiTheme="minorHAnsi" w:eastAsiaTheme="minorEastAsia" w:hAnsiTheme="minorHAnsi" w:cstheme="minorBidi"/>
            <w:noProof/>
            <w:sz w:val="22"/>
            <w:szCs w:val="22"/>
          </w:rPr>
          <w:tab/>
        </w:r>
        <w:r w:rsidR="00026BE0" w:rsidRPr="006B70A5">
          <w:rPr>
            <w:rStyle w:val="Hyperlink"/>
            <w:noProof/>
          </w:rPr>
          <w:t>NPAC SMS Reports Audit Results  (previously NNP flow  6.1.3)</w:t>
        </w:r>
        <w:r w:rsidR="00026BE0">
          <w:rPr>
            <w:noProof/>
            <w:webHidden/>
          </w:rPr>
          <w:tab/>
        </w:r>
        <w:r>
          <w:rPr>
            <w:noProof/>
            <w:webHidden/>
          </w:rPr>
          <w:fldChar w:fldCharType="begin"/>
        </w:r>
        <w:r w:rsidR="00026BE0">
          <w:rPr>
            <w:noProof/>
            <w:webHidden/>
          </w:rPr>
          <w:instrText xml:space="preserve"> PAGEREF _Toc392501098 \h </w:instrText>
        </w:r>
        <w:r>
          <w:rPr>
            <w:noProof/>
            <w:webHidden/>
          </w:rPr>
        </w:r>
        <w:r>
          <w:rPr>
            <w:noProof/>
            <w:webHidden/>
          </w:rPr>
          <w:fldChar w:fldCharType="separate"/>
        </w:r>
        <w:r w:rsidR="00026BE0">
          <w:rPr>
            <w:noProof/>
            <w:webHidden/>
          </w:rPr>
          <w:t>56</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099" w:history="1">
        <w:r w:rsidR="00026BE0" w:rsidRPr="006B70A5">
          <w:rPr>
            <w:rStyle w:val="Hyperlink"/>
            <w:noProof/>
          </w:rPr>
          <w:t>B.2.8</w:t>
        </w:r>
        <w:r w:rsidR="00026BE0">
          <w:rPr>
            <w:rFonts w:asciiTheme="minorHAnsi" w:eastAsiaTheme="minorEastAsia" w:hAnsiTheme="minorHAnsi" w:cstheme="minorBidi"/>
            <w:noProof/>
            <w:sz w:val="22"/>
            <w:szCs w:val="22"/>
          </w:rPr>
          <w:tab/>
        </w:r>
        <w:r w:rsidR="00026BE0" w:rsidRPr="006B70A5">
          <w:rPr>
            <w:rStyle w:val="Hyperlink"/>
            <w:noProof/>
          </w:rPr>
          <w:t>NPAC SMS Audit Create for Subscription Versions Within a Number Pool Block  (previously NNP flow  6.2)</w:t>
        </w:r>
        <w:r w:rsidR="00026BE0">
          <w:rPr>
            <w:noProof/>
            <w:webHidden/>
          </w:rPr>
          <w:tab/>
        </w:r>
        <w:r>
          <w:rPr>
            <w:noProof/>
            <w:webHidden/>
          </w:rPr>
          <w:fldChar w:fldCharType="begin"/>
        </w:r>
        <w:r w:rsidR="00026BE0">
          <w:rPr>
            <w:noProof/>
            <w:webHidden/>
          </w:rPr>
          <w:instrText xml:space="preserve"> PAGEREF _Toc392501099 \h </w:instrText>
        </w:r>
        <w:r>
          <w:rPr>
            <w:noProof/>
            <w:webHidden/>
          </w:rPr>
        </w:r>
        <w:r>
          <w:rPr>
            <w:noProof/>
            <w:webHidden/>
          </w:rPr>
          <w:fldChar w:fldCharType="separate"/>
        </w:r>
        <w:r w:rsidR="00026BE0">
          <w:rPr>
            <w:noProof/>
            <w:webHidden/>
          </w:rPr>
          <w:t>57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00" w:history="1">
        <w:r w:rsidR="00026BE0" w:rsidRPr="006B70A5">
          <w:rPr>
            <w:rStyle w:val="Hyperlink"/>
            <w:noProof/>
          </w:rPr>
          <w:t>B.2.8.1</w:t>
        </w:r>
        <w:r w:rsidR="00026BE0">
          <w:rPr>
            <w:rFonts w:asciiTheme="minorHAnsi" w:eastAsiaTheme="minorEastAsia" w:hAnsiTheme="minorHAnsi" w:cstheme="minorBidi"/>
            <w:noProof/>
            <w:sz w:val="22"/>
            <w:szCs w:val="22"/>
          </w:rPr>
          <w:tab/>
        </w:r>
        <w:r w:rsidR="00026BE0" w:rsidRPr="006B70A5">
          <w:rPr>
            <w:rStyle w:val="Hyperlink"/>
            <w:noProof/>
          </w:rPr>
          <w:t>NPAC SMS Creates and Starts Audit  (previously NNP flow  6.2.1)</w:t>
        </w:r>
        <w:r w:rsidR="00026BE0">
          <w:rPr>
            <w:noProof/>
            <w:webHidden/>
          </w:rPr>
          <w:tab/>
        </w:r>
        <w:r>
          <w:rPr>
            <w:noProof/>
            <w:webHidden/>
          </w:rPr>
          <w:fldChar w:fldCharType="begin"/>
        </w:r>
        <w:r w:rsidR="00026BE0">
          <w:rPr>
            <w:noProof/>
            <w:webHidden/>
          </w:rPr>
          <w:instrText xml:space="preserve"> PAGEREF _Toc392501100 \h </w:instrText>
        </w:r>
        <w:r>
          <w:rPr>
            <w:noProof/>
            <w:webHidden/>
          </w:rPr>
        </w:r>
        <w:r>
          <w:rPr>
            <w:noProof/>
            <w:webHidden/>
          </w:rPr>
          <w:fldChar w:fldCharType="separate"/>
        </w:r>
        <w:r w:rsidR="00026BE0">
          <w:rPr>
            <w:noProof/>
            <w:webHidden/>
          </w:rPr>
          <w:t>57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01" w:history="1">
        <w:r w:rsidR="00026BE0" w:rsidRPr="006B70A5">
          <w:rPr>
            <w:rStyle w:val="Hyperlink"/>
            <w:noProof/>
          </w:rPr>
          <w:t>B.2.8.2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NPAC initiated Audit including a Number Pool Block  (previously NNP flow  6.2.2)</w:t>
        </w:r>
        <w:r w:rsidR="00026BE0">
          <w:rPr>
            <w:noProof/>
            <w:webHidden/>
          </w:rPr>
          <w:tab/>
        </w:r>
        <w:r>
          <w:rPr>
            <w:noProof/>
            <w:webHidden/>
          </w:rPr>
          <w:fldChar w:fldCharType="begin"/>
        </w:r>
        <w:r w:rsidR="00026BE0">
          <w:rPr>
            <w:noProof/>
            <w:webHidden/>
          </w:rPr>
          <w:instrText xml:space="preserve"> PAGEREF _Toc392501101 \h </w:instrText>
        </w:r>
        <w:r>
          <w:rPr>
            <w:noProof/>
            <w:webHidden/>
          </w:rPr>
        </w:r>
        <w:r>
          <w:rPr>
            <w:noProof/>
            <w:webHidden/>
          </w:rPr>
          <w:fldChar w:fldCharType="separate"/>
        </w:r>
        <w:r w:rsidR="00026BE0">
          <w:rPr>
            <w:noProof/>
            <w:webHidden/>
          </w:rPr>
          <w:t>59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02" w:history="1">
        <w:r w:rsidR="00026BE0" w:rsidRPr="006B70A5">
          <w:rPr>
            <w:rStyle w:val="Hyperlink"/>
            <w:noProof/>
          </w:rPr>
          <w:t>B.2.9</w:t>
        </w:r>
        <w:r w:rsidR="00026BE0">
          <w:rPr>
            <w:rFonts w:asciiTheme="minorHAnsi" w:eastAsiaTheme="minorEastAsia" w:hAnsiTheme="minorHAnsi" w:cstheme="minorBidi"/>
            <w:noProof/>
            <w:sz w:val="22"/>
            <w:szCs w:val="22"/>
          </w:rPr>
          <w:tab/>
        </w:r>
        <w:r w:rsidR="00026BE0" w:rsidRPr="006B70A5">
          <w:rPr>
            <w:rStyle w:val="Hyperlink"/>
            <w:noProof/>
          </w:rPr>
          <w:t>SOA Initiated Audit for a Pseudo-LRN Subscription Version</w:t>
        </w:r>
        <w:r w:rsidR="00026BE0">
          <w:rPr>
            <w:noProof/>
            <w:webHidden/>
          </w:rPr>
          <w:tab/>
        </w:r>
        <w:r>
          <w:rPr>
            <w:noProof/>
            <w:webHidden/>
          </w:rPr>
          <w:fldChar w:fldCharType="begin"/>
        </w:r>
        <w:r w:rsidR="00026BE0">
          <w:rPr>
            <w:noProof/>
            <w:webHidden/>
          </w:rPr>
          <w:instrText xml:space="preserve"> PAGEREF _Toc392501102 \h </w:instrText>
        </w:r>
        <w:r>
          <w:rPr>
            <w:noProof/>
            <w:webHidden/>
          </w:rPr>
        </w:r>
        <w:r>
          <w:rPr>
            <w:noProof/>
            <w:webHidden/>
          </w:rPr>
          <w:fldChar w:fldCharType="separate"/>
        </w:r>
        <w:r w:rsidR="00026BE0">
          <w:rPr>
            <w:noProof/>
            <w:webHidden/>
          </w:rPr>
          <w:t>60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03" w:history="1">
        <w:r w:rsidR="00026BE0" w:rsidRPr="006B70A5">
          <w:rPr>
            <w:rStyle w:val="Hyperlink"/>
            <w:noProof/>
          </w:rPr>
          <w:t>B.2.10</w:t>
        </w:r>
        <w:r w:rsidR="00026BE0">
          <w:rPr>
            <w:rFonts w:asciiTheme="minorHAnsi" w:eastAsiaTheme="minorEastAsia" w:hAnsiTheme="minorHAnsi" w:cstheme="minorBidi"/>
            <w:noProof/>
            <w:sz w:val="22"/>
            <w:szCs w:val="22"/>
          </w:rPr>
          <w:tab/>
        </w:r>
        <w:r w:rsidR="00026BE0" w:rsidRPr="006B70A5">
          <w:rPr>
            <w:rStyle w:val="Hyperlink"/>
            <w:noProof/>
          </w:rPr>
          <w:t>SOA Audit Create for Pseudo-LRN Subscription Versions within a Pseudo-LRN Number Pool Block</w:t>
        </w:r>
        <w:r w:rsidR="00026BE0">
          <w:rPr>
            <w:noProof/>
            <w:webHidden/>
          </w:rPr>
          <w:tab/>
        </w:r>
        <w:r>
          <w:rPr>
            <w:noProof/>
            <w:webHidden/>
          </w:rPr>
          <w:fldChar w:fldCharType="begin"/>
        </w:r>
        <w:r w:rsidR="00026BE0">
          <w:rPr>
            <w:noProof/>
            <w:webHidden/>
          </w:rPr>
          <w:instrText xml:space="preserve"> PAGEREF _Toc392501103 \h </w:instrText>
        </w:r>
        <w:r>
          <w:rPr>
            <w:noProof/>
            <w:webHidden/>
          </w:rPr>
        </w:r>
        <w:r>
          <w:rPr>
            <w:noProof/>
            <w:webHidden/>
          </w:rPr>
          <w:fldChar w:fldCharType="separate"/>
        </w:r>
        <w:r w:rsidR="00026BE0">
          <w:rPr>
            <w:noProof/>
            <w:webHidden/>
          </w:rPr>
          <w:t>62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04" w:history="1">
        <w:r w:rsidR="00026BE0" w:rsidRPr="006B70A5">
          <w:rPr>
            <w:rStyle w:val="Hyperlink"/>
            <w:noProof/>
          </w:rPr>
          <w:t>B.2.10.1</w:t>
        </w:r>
        <w:r w:rsidR="00026BE0">
          <w:rPr>
            <w:rFonts w:asciiTheme="minorHAnsi" w:eastAsiaTheme="minorEastAsia" w:hAnsiTheme="minorHAnsi" w:cstheme="minorBidi"/>
            <w:noProof/>
            <w:sz w:val="22"/>
            <w:szCs w:val="22"/>
          </w:rPr>
          <w:tab/>
        </w:r>
        <w:r w:rsidR="00026BE0" w:rsidRPr="006B70A5">
          <w:rPr>
            <w:rStyle w:val="Hyperlink"/>
            <w:noProof/>
          </w:rPr>
          <w:t>SOA Creates and NPAC SMS Starts Audit  (previously NNP flow  6.1.1)</w:t>
        </w:r>
        <w:r w:rsidR="00026BE0">
          <w:rPr>
            <w:noProof/>
            <w:webHidden/>
          </w:rPr>
          <w:tab/>
        </w:r>
        <w:r>
          <w:rPr>
            <w:noProof/>
            <w:webHidden/>
          </w:rPr>
          <w:fldChar w:fldCharType="begin"/>
        </w:r>
        <w:r w:rsidR="00026BE0">
          <w:rPr>
            <w:noProof/>
            <w:webHidden/>
          </w:rPr>
          <w:instrText xml:space="preserve"> PAGEREF _Toc392501104 \h </w:instrText>
        </w:r>
        <w:r>
          <w:rPr>
            <w:noProof/>
            <w:webHidden/>
          </w:rPr>
        </w:r>
        <w:r>
          <w:rPr>
            <w:noProof/>
            <w:webHidden/>
          </w:rPr>
          <w:fldChar w:fldCharType="separate"/>
        </w:r>
        <w:r w:rsidR="00026BE0">
          <w:rPr>
            <w:noProof/>
            <w:webHidden/>
          </w:rPr>
          <w:t>62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05" w:history="1">
        <w:r w:rsidR="00026BE0" w:rsidRPr="006B70A5">
          <w:rPr>
            <w:rStyle w:val="Hyperlink"/>
            <w:noProof/>
          </w:rPr>
          <w:t>B.2.10.2</w:t>
        </w:r>
        <w:r w:rsidR="00026BE0">
          <w:rPr>
            <w:rFonts w:asciiTheme="minorHAnsi" w:eastAsiaTheme="minorEastAsia" w:hAnsiTheme="minorHAnsi" w:cstheme="minorBidi"/>
            <w:noProof/>
            <w:sz w:val="22"/>
            <w:szCs w:val="22"/>
          </w:rPr>
          <w:tab/>
        </w:r>
        <w:r w:rsidR="00026BE0" w:rsidRPr="006B70A5">
          <w:rPr>
            <w:rStyle w:val="Hyperlink"/>
            <w:noProof/>
          </w:rPr>
          <w:t>NPAC SMS Performs Audit Comparisons for a SOA initiated Audit including a Pseudo-LRN Number Pool Block</w:t>
        </w:r>
        <w:r w:rsidR="00026BE0">
          <w:rPr>
            <w:noProof/>
            <w:webHidden/>
          </w:rPr>
          <w:tab/>
        </w:r>
        <w:r>
          <w:rPr>
            <w:noProof/>
            <w:webHidden/>
          </w:rPr>
          <w:fldChar w:fldCharType="begin"/>
        </w:r>
        <w:r w:rsidR="00026BE0">
          <w:rPr>
            <w:noProof/>
            <w:webHidden/>
          </w:rPr>
          <w:instrText xml:space="preserve"> PAGEREF _Toc392501105 \h </w:instrText>
        </w:r>
        <w:r>
          <w:rPr>
            <w:noProof/>
            <w:webHidden/>
          </w:rPr>
        </w:r>
        <w:r>
          <w:rPr>
            <w:noProof/>
            <w:webHidden/>
          </w:rPr>
          <w:fldChar w:fldCharType="separate"/>
        </w:r>
        <w:r w:rsidR="00026BE0">
          <w:rPr>
            <w:noProof/>
            <w:webHidden/>
          </w:rPr>
          <w:t>63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06" w:history="1">
        <w:r w:rsidR="00026BE0" w:rsidRPr="006B70A5">
          <w:rPr>
            <w:rStyle w:val="Hyperlink"/>
            <w:noProof/>
          </w:rPr>
          <w:t>B.2.10.3</w:t>
        </w:r>
        <w:r w:rsidR="00026BE0">
          <w:rPr>
            <w:rFonts w:asciiTheme="minorHAnsi" w:eastAsiaTheme="minorEastAsia" w:hAnsiTheme="minorHAnsi" w:cstheme="minorBidi"/>
            <w:noProof/>
            <w:sz w:val="22"/>
            <w:szCs w:val="22"/>
          </w:rPr>
          <w:tab/>
        </w:r>
        <w:r w:rsidR="00026BE0" w:rsidRPr="006B70A5">
          <w:rPr>
            <w:rStyle w:val="Hyperlink"/>
            <w:noProof/>
          </w:rPr>
          <w:t>NPAC SMS Reports Audit Results  (previously NNP flow 6.1.3)</w:t>
        </w:r>
        <w:r w:rsidR="00026BE0">
          <w:rPr>
            <w:noProof/>
            <w:webHidden/>
          </w:rPr>
          <w:tab/>
        </w:r>
        <w:r>
          <w:rPr>
            <w:noProof/>
            <w:webHidden/>
          </w:rPr>
          <w:fldChar w:fldCharType="begin"/>
        </w:r>
        <w:r w:rsidR="00026BE0">
          <w:rPr>
            <w:noProof/>
            <w:webHidden/>
          </w:rPr>
          <w:instrText xml:space="preserve"> PAGEREF _Toc392501106 \h </w:instrText>
        </w:r>
        <w:r>
          <w:rPr>
            <w:noProof/>
            <w:webHidden/>
          </w:rPr>
        </w:r>
        <w:r>
          <w:rPr>
            <w:noProof/>
            <w:webHidden/>
          </w:rPr>
          <w:fldChar w:fldCharType="separate"/>
        </w:r>
        <w:r w:rsidR="00026BE0">
          <w:rPr>
            <w:noProof/>
            <w:webHidden/>
          </w:rPr>
          <w:t>66</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107" w:history="1">
        <w:r w:rsidR="00026BE0" w:rsidRPr="006B70A5">
          <w:rPr>
            <w:rStyle w:val="Hyperlink"/>
            <w:noProof/>
          </w:rPr>
          <w:t>B.3</w:t>
        </w:r>
        <w:r w:rsidR="00026BE0">
          <w:rPr>
            <w:rFonts w:asciiTheme="minorHAnsi" w:eastAsiaTheme="minorEastAsia" w:hAnsiTheme="minorHAnsi" w:cstheme="minorBidi"/>
            <w:b w:val="0"/>
            <w:noProof/>
            <w:szCs w:val="22"/>
          </w:rPr>
          <w:tab/>
        </w:r>
        <w:r w:rsidR="00026BE0" w:rsidRPr="006B70A5">
          <w:rPr>
            <w:rStyle w:val="Hyperlink"/>
            <w:noProof/>
          </w:rPr>
          <w:t>Service Provider Scenarios</w:t>
        </w:r>
        <w:r w:rsidR="00026BE0">
          <w:rPr>
            <w:noProof/>
            <w:webHidden/>
          </w:rPr>
          <w:tab/>
        </w:r>
        <w:r>
          <w:rPr>
            <w:noProof/>
            <w:webHidden/>
          </w:rPr>
          <w:fldChar w:fldCharType="begin"/>
        </w:r>
        <w:r w:rsidR="00026BE0">
          <w:rPr>
            <w:noProof/>
            <w:webHidden/>
          </w:rPr>
          <w:instrText xml:space="preserve"> PAGEREF _Toc392501107 \h </w:instrText>
        </w:r>
        <w:r>
          <w:rPr>
            <w:noProof/>
            <w:webHidden/>
          </w:rPr>
        </w:r>
        <w:r>
          <w:rPr>
            <w:noProof/>
            <w:webHidden/>
          </w:rPr>
          <w:fldChar w:fldCharType="separate"/>
        </w:r>
        <w:r w:rsidR="00026BE0">
          <w:rPr>
            <w:noProof/>
            <w:webHidden/>
          </w:rPr>
          <w:t>67</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08" w:history="1">
        <w:r w:rsidR="00026BE0" w:rsidRPr="006B70A5">
          <w:rPr>
            <w:rStyle w:val="Hyperlink"/>
            <w:noProof/>
          </w:rPr>
          <w:t>B.3.1</w:t>
        </w:r>
        <w:r w:rsidR="00026BE0">
          <w:rPr>
            <w:rFonts w:asciiTheme="minorHAnsi" w:eastAsiaTheme="minorEastAsia" w:hAnsiTheme="minorHAnsi" w:cstheme="minorBidi"/>
            <w:noProof/>
            <w:sz w:val="22"/>
            <w:szCs w:val="22"/>
          </w:rPr>
          <w:tab/>
        </w:r>
        <w:r w:rsidR="00026BE0" w:rsidRPr="006B70A5">
          <w:rPr>
            <w:rStyle w:val="Hyperlink"/>
            <w:noProof/>
          </w:rPr>
          <w:t>Service Provider Creation by the NPAC</w:t>
        </w:r>
        <w:r w:rsidR="00026BE0">
          <w:rPr>
            <w:noProof/>
            <w:webHidden/>
          </w:rPr>
          <w:tab/>
        </w:r>
        <w:r>
          <w:rPr>
            <w:noProof/>
            <w:webHidden/>
          </w:rPr>
          <w:fldChar w:fldCharType="begin"/>
        </w:r>
        <w:r w:rsidR="00026BE0">
          <w:rPr>
            <w:noProof/>
            <w:webHidden/>
          </w:rPr>
          <w:instrText xml:space="preserve"> PAGEREF _Toc392501108 \h </w:instrText>
        </w:r>
        <w:r>
          <w:rPr>
            <w:noProof/>
            <w:webHidden/>
          </w:rPr>
        </w:r>
        <w:r>
          <w:rPr>
            <w:noProof/>
            <w:webHidden/>
          </w:rPr>
          <w:fldChar w:fldCharType="separate"/>
        </w:r>
        <w:r w:rsidR="00026BE0">
          <w:rPr>
            <w:noProof/>
            <w:webHidden/>
          </w:rPr>
          <w:t>67</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09" w:history="1">
        <w:r w:rsidR="00026BE0" w:rsidRPr="006B70A5">
          <w:rPr>
            <w:rStyle w:val="Hyperlink"/>
            <w:noProof/>
          </w:rPr>
          <w:t>B.3.2</w:t>
        </w:r>
        <w:r w:rsidR="00026BE0">
          <w:rPr>
            <w:rFonts w:asciiTheme="minorHAnsi" w:eastAsiaTheme="minorEastAsia" w:hAnsiTheme="minorHAnsi" w:cstheme="minorBidi"/>
            <w:noProof/>
            <w:sz w:val="22"/>
            <w:szCs w:val="22"/>
          </w:rPr>
          <w:tab/>
        </w:r>
        <w:r w:rsidR="00026BE0" w:rsidRPr="006B70A5">
          <w:rPr>
            <w:rStyle w:val="Hyperlink"/>
            <w:noProof/>
          </w:rPr>
          <w:t>Service Provider Deletion by the NPAC</w:t>
        </w:r>
        <w:r w:rsidR="00026BE0">
          <w:rPr>
            <w:noProof/>
            <w:webHidden/>
          </w:rPr>
          <w:tab/>
        </w:r>
        <w:r>
          <w:rPr>
            <w:noProof/>
            <w:webHidden/>
          </w:rPr>
          <w:fldChar w:fldCharType="begin"/>
        </w:r>
        <w:r w:rsidR="00026BE0">
          <w:rPr>
            <w:noProof/>
            <w:webHidden/>
          </w:rPr>
          <w:instrText xml:space="preserve"> PAGEREF _Toc392501109 \h </w:instrText>
        </w:r>
        <w:r>
          <w:rPr>
            <w:noProof/>
            <w:webHidden/>
          </w:rPr>
        </w:r>
        <w:r>
          <w:rPr>
            <w:noProof/>
            <w:webHidden/>
          </w:rPr>
          <w:fldChar w:fldCharType="separate"/>
        </w:r>
        <w:r w:rsidR="00026BE0">
          <w:rPr>
            <w:noProof/>
            <w:webHidden/>
          </w:rPr>
          <w:t>68</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0" w:history="1">
        <w:r w:rsidR="00026BE0" w:rsidRPr="006B70A5">
          <w:rPr>
            <w:rStyle w:val="Hyperlink"/>
            <w:noProof/>
          </w:rPr>
          <w:t>B.3.3</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NPAC</w:t>
        </w:r>
        <w:r w:rsidR="00026BE0">
          <w:rPr>
            <w:noProof/>
            <w:webHidden/>
          </w:rPr>
          <w:tab/>
        </w:r>
        <w:r>
          <w:rPr>
            <w:noProof/>
            <w:webHidden/>
          </w:rPr>
          <w:fldChar w:fldCharType="begin"/>
        </w:r>
        <w:r w:rsidR="00026BE0">
          <w:rPr>
            <w:noProof/>
            <w:webHidden/>
          </w:rPr>
          <w:instrText xml:space="preserve"> PAGEREF _Toc392501110 \h </w:instrText>
        </w:r>
        <w:r>
          <w:rPr>
            <w:noProof/>
            <w:webHidden/>
          </w:rPr>
        </w:r>
        <w:r>
          <w:rPr>
            <w:noProof/>
            <w:webHidden/>
          </w:rPr>
          <w:fldChar w:fldCharType="separate"/>
        </w:r>
        <w:r w:rsidR="00026BE0">
          <w:rPr>
            <w:noProof/>
            <w:webHidden/>
          </w:rPr>
          <w:t>69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1" w:history="1">
        <w:r w:rsidR="00026BE0" w:rsidRPr="006B70A5">
          <w:rPr>
            <w:rStyle w:val="Hyperlink"/>
            <w:noProof/>
          </w:rPr>
          <w:t>B.3.4</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Local SMS</w:t>
        </w:r>
        <w:r w:rsidR="00026BE0">
          <w:rPr>
            <w:noProof/>
            <w:webHidden/>
          </w:rPr>
          <w:tab/>
        </w:r>
        <w:r>
          <w:rPr>
            <w:noProof/>
            <w:webHidden/>
          </w:rPr>
          <w:fldChar w:fldCharType="begin"/>
        </w:r>
        <w:r w:rsidR="00026BE0">
          <w:rPr>
            <w:noProof/>
            <w:webHidden/>
          </w:rPr>
          <w:instrText xml:space="preserve"> PAGEREF _Toc392501111 \h </w:instrText>
        </w:r>
        <w:r>
          <w:rPr>
            <w:noProof/>
            <w:webHidden/>
          </w:rPr>
        </w:r>
        <w:r>
          <w:rPr>
            <w:noProof/>
            <w:webHidden/>
          </w:rPr>
          <w:fldChar w:fldCharType="separate"/>
        </w:r>
        <w:r w:rsidR="00026BE0">
          <w:rPr>
            <w:noProof/>
            <w:webHidden/>
          </w:rPr>
          <w:t>70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2" w:history="1">
        <w:r w:rsidR="00026BE0" w:rsidRPr="006B70A5">
          <w:rPr>
            <w:rStyle w:val="Hyperlink"/>
            <w:noProof/>
          </w:rPr>
          <w:t>B.3.5</w:t>
        </w:r>
        <w:r w:rsidR="00026BE0">
          <w:rPr>
            <w:rFonts w:asciiTheme="minorHAnsi" w:eastAsiaTheme="minorEastAsia" w:hAnsiTheme="minorHAnsi" w:cstheme="minorBidi"/>
            <w:noProof/>
            <w:sz w:val="22"/>
            <w:szCs w:val="22"/>
          </w:rPr>
          <w:tab/>
        </w:r>
        <w:r w:rsidR="00026BE0" w:rsidRPr="006B70A5">
          <w:rPr>
            <w:rStyle w:val="Hyperlink"/>
            <w:noProof/>
          </w:rPr>
          <w:t>Service Provider Modification by the SOA</w:t>
        </w:r>
        <w:r w:rsidR="00026BE0">
          <w:rPr>
            <w:noProof/>
            <w:webHidden/>
          </w:rPr>
          <w:tab/>
        </w:r>
        <w:r>
          <w:rPr>
            <w:noProof/>
            <w:webHidden/>
          </w:rPr>
          <w:fldChar w:fldCharType="begin"/>
        </w:r>
        <w:r w:rsidR="00026BE0">
          <w:rPr>
            <w:noProof/>
            <w:webHidden/>
          </w:rPr>
          <w:instrText xml:space="preserve"> PAGEREF _Toc392501112 \h </w:instrText>
        </w:r>
        <w:r>
          <w:rPr>
            <w:noProof/>
            <w:webHidden/>
          </w:rPr>
        </w:r>
        <w:r>
          <w:rPr>
            <w:noProof/>
            <w:webHidden/>
          </w:rPr>
          <w:fldChar w:fldCharType="separate"/>
        </w:r>
        <w:r w:rsidR="00026BE0">
          <w:rPr>
            <w:noProof/>
            <w:webHidden/>
          </w:rPr>
          <w:t>71</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3" w:history="1">
        <w:r w:rsidR="00026BE0" w:rsidRPr="006B70A5">
          <w:rPr>
            <w:rStyle w:val="Hyperlink"/>
            <w:noProof/>
          </w:rPr>
          <w:t>B.3.6</w:t>
        </w:r>
        <w:r w:rsidR="00026BE0">
          <w:rPr>
            <w:rFonts w:asciiTheme="minorHAnsi" w:eastAsiaTheme="minorEastAsia" w:hAnsiTheme="minorHAnsi" w:cstheme="minorBidi"/>
            <w:noProof/>
            <w:sz w:val="22"/>
            <w:szCs w:val="22"/>
          </w:rPr>
          <w:tab/>
        </w:r>
        <w:r w:rsidR="00026BE0" w:rsidRPr="006B70A5">
          <w:rPr>
            <w:rStyle w:val="Hyperlink"/>
            <w:noProof/>
          </w:rPr>
          <w:t>Service Provider Query by the Local SMS</w:t>
        </w:r>
        <w:r w:rsidR="00026BE0">
          <w:rPr>
            <w:noProof/>
            <w:webHidden/>
          </w:rPr>
          <w:tab/>
        </w:r>
        <w:r>
          <w:rPr>
            <w:noProof/>
            <w:webHidden/>
          </w:rPr>
          <w:fldChar w:fldCharType="begin"/>
        </w:r>
        <w:r w:rsidR="00026BE0">
          <w:rPr>
            <w:noProof/>
            <w:webHidden/>
          </w:rPr>
          <w:instrText xml:space="preserve"> PAGEREF _Toc392501113 \h </w:instrText>
        </w:r>
        <w:r>
          <w:rPr>
            <w:noProof/>
            <w:webHidden/>
          </w:rPr>
        </w:r>
        <w:r>
          <w:rPr>
            <w:noProof/>
            <w:webHidden/>
          </w:rPr>
          <w:fldChar w:fldCharType="separate"/>
        </w:r>
        <w:r w:rsidR="00026BE0">
          <w:rPr>
            <w:noProof/>
            <w:webHidden/>
          </w:rPr>
          <w:t>72</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4" w:history="1">
        <w:r w:rsidR="00026BE0" w:rsidRPr="006B70A5">
          <w:rPr>
            <w:rStyle w:val="Hyperlink"/>
            <w:noProof/>
          </w:rPr>
          <w:t>B.3.7</w:t>
        </w:r>
        <w:r w:rsidR="00026BE0">
          <w:rPr>
            <w:rFonts w:asciiTheme="minorHAnsi" w:eastAsiaTheme="minorEastAsia" w:hAnsiTheme="minorHAnsi" w:cstheme="minorBidi"/>
            <w:noProof/>
            <w:sz w:val="22"/>
            <w:szCs w:val="22"/>
          </w:rPr>
          <w:tab/>
        </w:r>
        <w:r w:rsidR="00026BE0" w:rsidRPr="006B70A5">
          <w:rPr>
            <w:rStyle w:val="Hyperlink"/>
            <w:noProof/>
          </w:rPr>
          <w:t>Service Provider Query by the SOA</w:t>
        </w:r>
        <w:r w:rsidR="00026BE0">
          <w:rPr>
            <w:noProof/>
            <w:webHidden/>
          </w:rPr>
          <w:tab/>
        </w:r>
        <w:r>
          <w:rPr>
            <w:noProof/>
            <w:webHidden/>
          </w:rPr>
          <w:fldChar w:fldCharType="begin"/>
        </w:r>
        <w:r w:rsidR="00026BE0">
          <w:rPr>
            <w:noProof/>
            <w:webHidden/>
          </w:rPr>
          <w:instrText xml:space="preserve"> PAGEREF _Toc392501114 \h </w:instrText>
        </w:r>
        <w:r>
          <w:rPr>
            <w:noProof/>
            <w:webHidden/>
          </w:rPr>
        </w:r>
        <w:r>
          <w:rPr>
            <w:noProof/>
            <w:webHidden/>
          </w:rPr>
          <w:fldChar w:fldCharType="separate"/>
        </w:r>
        <w:r w:rsidR="00026BE0">
          <w:rPr>
            <w:noProof/>
            <w:webHidden/>
          </w:rPr>
          <w:t>73</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115" w:history="1">
        <w:r w:rsidR="00026BE0" w:rsidRPr="006B70A5">
          <w:rPr>
            <w:rStyle w:val="Hyperlink"/>
            <w:noProof/>
          </w:rPr>
          <w:t>B.4</w:t>
        </w:r>
        <w:r w:rsidR="00026BE0">
          <w:rPr>
            <w:rFonts w:asciiTheme="minorHAnsi" w:eastAsiaTheme="minorEastAsia" w:hAnsiTheme="minorHAnsi" w:cstheme="minorBidi"/>
            <w:b w:val="0"/>
            <w:noProof/>
            <w:szCs w:val="22"/>
          </w:rPr>
          <w:tab/>
        </w:r>
        <w:r w:rsidR="00026BE0" w:rsidRPr="006B70A5">
          <w:rPr>
            <w:rStyle w:val="Hyperlink"/>
            <w:noProof/>
          </w:rPr>
          <w:t>Service Provider Network Data Scenarios</w:t>
        </w:r>
        <w:r w:rsidR="00026BE0">
          <w:rPr>
            <w:noProof/>
            <w:webHidden/>
          </w:rPr>
          <w:tab/>
        </w:r>
        <w:r>
          <w:rPr>
            <w:noProof/>
            <w:webHidden/>
          </w:rPr>
          <w:fldChar w:fldCharType="begin"/>
        </w:r>
        <w:r w:rsidR="00026BE0">
          <w:rPr>
            <w:noProof/>
            <w:webHidden/>
          </w:rPr>
          <w:instrText xml:space="preserve"> PAGEREF _Toc392501115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16" w:history="1">
        <w:r w:rsidR="00026BE0" w:rsidRPr="006B70A5">
          <w:rPr>
            <w:rStyle w:val="Hyperlink"/>
            <w:noProof/>
          </w:rPr>
          <w:t>B.4.1</w:t>
        </w:r>
        <w:r w:rsidR="00026BE0">
          <w:rPr>
            <w:rFonts w:asciiTheme="minorHAnsi" w:eastAsiaTheme="minorEastAsia" w:hAnsiTheme="minorHAnsi" w:cstheme="minorBidi"/>
            <w:noProof/>
            <w:sz w:val="22"/>
            <w:szCs w:val="22"/>
          </w:rPr>
          <w:tab/>
        </w:r>
        <w:r w:rsidR="00026BE0" w:rsidRPr="006B70A5">
          <w:rPr>
            <w:rStyle w:val="Hyperlink"/>
            <w:noProof/>
          </w:rPr>
          <w:t>NPA-NXX Scenarios</w:t>
        </w:r>
        <w:r w:rsidR="00026BE0">
          <w:rPr>
            <w:noProof/>
            <w:webHidden/>
          </w:rPr>
          <w:tab/>
        </w:r>
        <w:r>
          <w:rPr>
            <w:noProof/>
            <w:webHidden/>
          </w:rPr>
          <w:fldChar w:fldCharType="begin"/>
        </w:r>
        <w:r w:rsidR="00026BE0">
          <w:rPr>
            <w:noProof/>
            <w:webHidden/>
          </w:rPr>
          <w:instrText xml:space="preserve"> PAGEREF _Toc392501116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17" w:history="1">
        <w:r w:rsidR="00026BE0" w:rsidRPr="006B70A5">
          <w:rPr>
            <w:rStyle w:val="Hyperlink"/>
            <w:noProof/>
          </w:rPr>
          <w:t>B.4.1.1</w:t>
        </w:r>
        <w:r w:rsidR="00026BE0">
          <w:rPr>
            <w:rFonts w:asciiTheme="minorHAnsi" w:eastAsiaTheme="minorEastAsia" w:hAnsiTheme="minorHAnsi" w:cstheme="minorBidi"/>
            <w:noProof/>
            <w:sz w:val="22"/>
            <w:szCs w:val="22"/>
          </w:rPr>
          <w:tab/>
        </w:r>
        <w:r w:rsidR="00026BE0" w:rsidRPr="006B70A5">
          <w:rPr>
            <w:rStyle w:val="Hyperlink"/>
            <w:noProof/>
          </w:rPr>
          <w:t>NPA-NXX Creation by the NPAC</w:t>
        </w:r>
        <w:r w:rsidR="00026BE0">
          <w:rPr>
            <w:noProof/>
            <w:webHidden/>
          </w:rPr>
          <w:tab/>
        </w:r>
        <w:r>
          <w:rPr>
            <w:noProof/>
            <w:webHidden/>
          </w:rPr>
          <w:fldChar w:fldCharType="begin"/>
        </w:r>
        <w:r w:rsidR="00026BE0">
          <w:rPr>
            <w:noProof/>
            <w:webHidden/>
          </w:rPr>
          <w:instrText xml:space="preserve"> PAGEREF _Toc392501117 \h </w:instrText>
        </w:r>
        <w:r>
          <w:rPr>
            <w:noProof/>
            <w:webHidden/>
          </w:rPr>
        </w:r>
        <w:r>
          <w:rPr>
            <w:noProof/>
            <w:webHidden/>
          </w:rPr>
          <w:fldChar w:fldCharType="separate"/>
        </w:r>
        <w:r w:rsidR="00026BE0">
          <w:rPr>
            <w:noProof/>
            <w:webHidden/>
          </w:rPr>
          <w:t>74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18" w:history="1">
        <w:r w:rsidR="00026BE0" w:rsidRPr="006B70A5">
          <w:rPr>
            <w:rStyle w:val="Hyperlink"/>
            <w:noProof/>
          </w:rPr>
          <w:t>B.4.1.2</w:t>
        </w:r>
        <w:r w:rsidR="00026BE0">
          <w:rPr>
            <w:rFonts w:asciiTheme="minorHAnsi" w:eastAsiaTheme="minorEastAsia" w:hAnsiTheme="minorHAnsi" w:cstheme="minorBidi"/>
            <w:noProof/>
            <w:sz w:val="22"/>
            <w:szCs w:val="22"/>
          </w:rPr>
          <w:tab/>
        </w:r>
        <w:r w:rsidR="00026BE0" w:rsidRPr="006B70A5">
          <w:rPr>
            <w:rStyle w:val="Hyperlink"/>
            <w:noProof/>
          </w:rPr>
          <w:t>NPA-NXX Modification by the NPAC</w:t>
        </w:r>
        <w:r w:rsidR="00026BE0">
          <w:rPr>
            <w:noProof/>
            <w:webHidden/>
          </w:rPr>
          <w:tab/>
        </w:r>
        <w:r>
          <w:rPr>
            <w:noProof/>
            <w:webHidden/>
          </w:rPr>
          <w:fldChar w:fldCharType="begin"/>
        </w:r>
        <w:r w:rsidR="00026BE0">
          <w:rPr>
            <w:noProof/>
            <w:webHidden/>
          </w:rPr>
          <w:instrText xml:space="preserve"> PAGEREF _Toc392501118 \h </w:instrText>
        </w:r>
        <w:r>
          <w:rPr>
            <w:noProof/>
            <w:webHidden/>
          </w:rPr>
        </w:r>
        <w:r>
          <w:rPr>
            <w:noProof/>
            <w:webHidden/>
          </w:rPr>
          <w:fldChar w:fldCharType="separate"/>
        </w:r>
        <w:r w:rsidR="00026BE0">
          <w:rPr>
            <w:noProof/>
            <w:webHidden/>
          </w:rPr>
          <w:t>75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19" w:history="1">
        <w:r w:rsidR="00026BE0" w:rsidRPr="006B70A5">
          <w:rPr>
            <w:rStyle w:val="Hyperlink"/>
            <w:noProof/>
          </w:rPr>
          <w:t>B.4.1.3</w:t>
        </w:r>
        <w:r w:rsidR="00026BE0">
          <w:rPr>
            <w:rFonts w:asciiTheme="minorHAnsi" w:eastAsiaTheme="minorEastAsia" w:hAnsiTheme="minorHAnsi" w:cstheme="minorBidi"/>
            <w:noProof/>
            <w:sz w:val="22"/>
            <w:szCs w:val="22"/>
          </w:rPr>
          <w:tab/>
        </w:r>
        <w:r w:rsidR="00026BE0" w:rsidRPr="006B70A5">
          <w:rPr>
            <w:rStyle w:val="Hyperlink"/>
            <w:noProof/>
          </w:rPr>
          <w:t>NPA-NXX Deletion by the NPAC</w:t>
        </w:r>
        <w:r w:rsidR="00026BE0">
          <w:rPr>
            <w:noProof/>
            <w:webHidden/>
          </w:rPr>
          <w:tab/>
        </w:r>
        <w:r>
          <w:rPr>
            <w:noProof/>
            <w:webHidden/>
          </w:rPr>
          <w:fldChar w:fldCharType="begin"/>
        </w:r>
        <w:r w:rsidR="00026BE0">
          <w:rPr>
            <w:noProof/>
            <w:webHidden/>
          </w:rPr>
          <w:instrText xml:space="preserve"> PAGEREF _Toc392501119 \h </w:instrText>
        </w:r>
        <w:r>
          <w:rPr>
            <w:noProof/>
            <w:webHidden/>
          </w:rPr>
        </w:r>
        <w:r>
          <w:rPr>
            <w:noProof/>
            <w:webHidden/>
          </w:rPr>
          <w:fldChar w:fldCharType="separate"/>
        </w:r>
        <w:r w:rsidR="00026BE0">
          <w:rPr>
            <w:noProof/>
            <w:webHidden/>
          </w:rPr>
          <w:t>78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0" w:history="1">
        <w:r w:rsidR="00026BE0" w:rsidRPr="006B70A5">
          <w:rPr>
            <w:rStyle w:val="Hyperlink"/>
            <w:noProof/>
          </w:rPr>
          <w:t>B.4.1.4</w:t>
        </w:r>
        <w:r w:rsidR="00026BE0">
          <w:rPr>
            <w:rFonts w:asciiTheme="minorHAnsi" w:eastAsiaTheme="minorEastAsia" w:hAnsiTheme="minorHAnsi" w:cstheme="minorBidi"/>
            <w:noProof/>
            <w:sz w:val="22"/>
            <w:szCs w:val="22"/>
          </w:rPr>
          <w:tab/>
        </w:r>
        <w:r w:rsidR="00026BE0" w:rsidRPr="006B70A5">
          <w:rPr>
            <w:rStyle w:val="Hyperlink"/>
            <w:noProof/>
          </w:rPr>
          <w:t>NPA-NXX Creation by the Local SMS</w:t>
        </w:r>
        <w:r w:rsidR="00026BE0">
          <w:rPr>
            <w:noProof/>
            <w:webHidden/>
          </w:rPr>
          <w:tab/>
        </w:r>
        <w:r>
          <w:rPr>
            <w:noProof/>
            <w:webHidden/>
          </w:rPr>
          <w:fldChar w:fldCharType="begin"/>
        </w:r>
        <w:r w:rsidR="00026BE0">
          <w:rPr>
            <w:noProof/>
            <w:webHidden/>
          </w:rPr>
          <w:instrText xml:space="preserve"> PAGEREF _Toc392501120 \h </w:instrText>
        </w:r>
        <w:r>
          <w:rPr>
            <w:noProof/>
            <w:webHidden/>
          </w:rPr>
        </w:r>
        <w:r>
          <w:rPr>
            <w:noProof/>
            <w:webHidden/>
          </w:rPr>
          <w:fldChar w:fldCharType="separate"/>
        </w:r>
        <w:r w:rsidR="00026BE0">
          <w:rPr>
            <w:noProof/>
            <w:webHidden/>
          </w:rPr>
          <w:t>80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1" w:history="1">
        <w:r w:rsidR="00026BE0" w:rsidRPr="006B70A5">
          <w:rPr>
            <w:rStyle w:val="Hyperlink"/>
            <w:noProof/>
          </w:rPr>
          <w:t>B.4.1.5</w:t>
        </w:r>
        <w:r w:rsidR="00026BE0">
          <w:rPr>
            <w:rFonts w:asciiTheme="minorHAnsi" w:eastAsiaTheme="minorEastAsia" w:hAnsiTheme="minorHAnsi" w:cstheme="minorBidi"/>
            <w:noProof/>
            <w:sz w:val="22"/>
            <w:szCs w:val="22"/>
          </w:rPr>
          <w:tab/>
        </w:r>
        <w:r w:rsidR="00026BE0" w:rsidRPr="006B70A5">
          <w:rPr>
            <w:rStyle w:val="Hyperlink"/>
            <w:noProof/>
          </w:rPr>
          <w:t>NPA-NXX Creation by the SOA</w:t>
        </w:r>
        <w:r w:rsidR="00026BE0">
          <w:rPr>
            <w:noProof/>
            <w:webHidden/>
          </w:rPr>
          <w:tab/>
        </w:r>
        <w:r>
          <w:rPr>
            <w:noProof/>
            <w:webHidden/>
          </w:rPr>
          <w:fldChar w:fldCharType="begin"/>
        </w:r>
        <w:r w:rsidR="00026BE0">
          <w:rPr>
            <w:noProof/>
            <w:webHidden/>
          </w:rPr>
          <w:instrText xml:space="preserve"> PAGEREF _Toc392501121 \h </w:instrText>
        </w:r>
        <w:r>
          <w:rPr>
            <w:noProof/>
            <w:webHidden/>
          </w:rPr>
        </w:r>
        <w:r>
          <w:rPr>
            <w:noProof/>
            <w:webHidden/>
          </w:rPr>
          <w:fldChar w:fldCharType="separate"/>
        </w:r>
        <w:r w:rsidR="00026BE0">
          <w:rPr>
            <w:noProof/>
            <w:webHidden/>
          </w:rPr>
          <w:t>82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2" w:history="1">
        <w:r w:rsidR="00026BE0" w:rsidRPr="006B70A5">
          <w:rPr>
            <w:rStyle w:val="Hyperlink"/>
            <w:noProof/>
          </w:rPr>
          <w:t>B.4.1.6</w:t>
        </w:r>
        <w:r w:rsidR="00026BE0">
          <w:rPr>
            <w:rFonts w:asciiTheme="minorHAnsi" w:eastAsiaTheme="minorEastAsia" w:hAnsiTheme="minorHAnsi" w:cstheme="minorBidi"/>
            <w:noProof/>
            <w:sz w:val="22"/>
            <w:szCs w:val="22"/>
          </w:rPr>
          <w:tab/>
        </w:r>
        <w:r w:rsidR="00026BE0" w:rsidRPr="006B70A5">
          <w:rPr>
            <w:rStyle w:val="Hyperlink"/>
            <w:noProof/>
          </w:rPr>
          <w:t>NPA-NXX Deletion by the Local SMS</w:t>
        </w:r>
        <w:r w:rsidR="00026BE0">
          <w:rPr>
            <w:noProof/>
            <w:webHidden/>
          </w:rPr>
          <w:tab/>
        </w:r>
        <w:r>
          <w:rPr>
            <w:noProof/>
            <w:webHidden/>
          </w:rPr>
          <w:fldChar w:fldCharType="begin"/>
        </w:r>
        <w:r w:rsidR="00026BE0">
          <w:rPr>
            <w:noProof/>
            <w:webHidden/>
          </w:rPr>
          <w:instrText xml:space="preserve"> PAGEREF _Toc392501122 \h </w:instrText>
        </w:r>
        <w:r>
          <w:rPr>
            <w:noProof/>
            <w:webHidden/>
          </w:rPr>
        </w:r>
        <w:r>
          <w:rPr>
            <w:noProof/>
            <w:webHidden/>
          </w:rPr>
          <w:fldChar w:fldCharType="separate"/>
        </w:r>
        <w:r w:rsidR="00026BE0">
          <w:rPr>
            <w:noProof/>
            <w:webHidden/>
          </w:rPr>
          <w:t>84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3" w:history="1">
        <w:r w:rsidR="00026BE0" w:rsidRPr="006B70A5">
          <w:rPr>
            <w:rStyle w:val="Hyperlink"/>
            <w:noProof/>
          </w:rPr>
          <w:t>B.4.1.7</w:t>
        </w:r>
        <w:r w:rsidR="00026BE0">
          <w:rPr>
            <w:rFonts w:asciiTheme="minorHAnsi" w:eastAsiaTheme="minorEastAsia" w:hAnsiTheme="minorHAnsi" w:cstheme="minorBidi"/>
            <w:noProof/>
            <w:sz w:val="22"/>
            <w:szCs w:val="22"/>
          </w:rPr>
          <w:tab/>
        </w:r>
        <w:r w:rsidR="00026BE0" w:rsidRPr="006B70A5">
          <w:rPr>
            <w:rStyle w:val="Hyperlink"/>
            <w:noProof/>
          </w:rPr>
          <w:t>NPA-NXX Deletion by SOA</w:t>
        </w:r>
        <w:r w:rsidR="00026BE0">
          <w:rPr>
            <w:noProof/>
            <w:webHidden/>
          </w:rPr>
          <w:tab/>
        </w:r>
        <w:r>
          <w:rPr>
            <w:noProof/>
            <w:webHidden/>
          </w:rPr>
          <w:fldChar w:fldCharType="begin"/>
        </w:r>
        <w:r w:rsidR="00026BE0">
          <w:rPr>
            <w:noProof/>
            <w:webHidden/>
          </w:rPr>
          <w:instrText xml:space="preserve"> PAGEREF _Toc392501123 \h </w:instrText>
        </w:r>
        <w:r>
          <w:rPr>
            <w:noProof/>
            <w:webHidden/>
          </w:rPr>
        </w:r>
        <w:r>
          <w:rPr>
            <w:noProof/>
            <w:webHidden/>
          </w:rPr>
          <w:fldChar w:fldCharType="separate"/>
        </w:r>
        <w:r w:rsidR="00026BE0">
          <w:rPr>
            <w:noProof/>
            <w:webHidden/>
          </w:rPr>
          <w:t>86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4" w:history="1">
        <w:r w:rsidR="00026BE0" w:rsidRPr="006B70A5">
          <w:rPr>
            <w:rStyle w:val="Hyperlink"/>
            <w:noProof/>
          </w:rPr>
          <w:t>B.4.1.8</w:t>
        </w:r>
        <w:r w:rsidR="00026BE0">
          <w:rPr>
            <w:rFonts w:asciiTheme="minorHAnsi" w:eastAsiaTheme="minorEastAsia" w:hAnsiTheme="minorHAnsi" w:cstheme="minorBidi"/>
            <w:noProof/>
            <w:sz w:val="22"/>
            <w:szCs w:val="22"/>
          </w:rPr>
          <w:tab/>
        </w:r>
        <w:r w:rsidR="00026BE0" w:rsidRPr="006B70A5">
          <w:rPr>
            <w:rStyle w:val="Hyperlink"/>
            <w:noProof/>
          </w:rPr>
          <w:t>NPA-NXX Query by the Local SMS</w:t>
        </w:r>
        <w:r w:rsidR="00026BE0">
          <w:rPr>
            <w:noProof/>
            <w:webHidden/>
          </w:rPr>
          <w:tab/>
        </w:r>
        <w:r>
          <w:rPr>
            <w:noProof/>
            <w:webHidden/>
          </w:rPr>
          <w:fldChar w:fldCharType="begin"/>
        </w:r>
        <w:r w:rsidR="00026BE0">
          <w:rPr>
            <w:noProof/>
            <w:webHidden/>
          </w:rPr>
          <w:instrText xml:space="preserve"> PAGEREF _Toc392501124 \h </w:instrText>
        </w:r>
        <w:r>
          <w:rPr>
            <w:noProof/>
            <w:webHidden/>
          </w:rPr>
        </w:r>
        <w:r>
          <w:rPr>
            <w:noProof/>
            <w:webHidden/>
          </w:rPr>
          <w:fldChar w:fldCharType="separate"/>
        </w:r>
        <w:r w:rsidR="00026BE0">
          <w:rPr>
            <w:noProof/>
            <w:webHidden/>
          </w:rPr>
          <w:t>88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5" w:history="1">
        <w:r w:rsidR="00026BE0" w:rsidRPr="006B70A5">
          <w:rPr>
            <w:rStyle w:val="Hyperlink"/>
            <w:noProof/>
          </w:rPr>
          <w:t>B.4.1.9</w:t>
        </w:r>
        <w:r w:rsidR="00026BE0">
          <w:rPr>
            <w:rFonts w:asciiTheme="minorHAnsi" w:eastAsiaTheme="minorEastAsia" w:hAnsiTheme="minorHAnsi" w:cstheme="minorBidi"/>
            <w:noProof/>
            <w:sz w:val="22"/>
            <w:szCs w:val="22"/>
          </w:rPr>
          <w:tab/>
        </w:r>
        <w:r w:rsidR="00026BE0" w:rsidRPr="006B70A5">
          <w:rPr>
            <w:rStyle w:val="Hyperlink"/>
            <w:noProof/>
          </w:rPr>
          <w:t>NPA-NXX Query by the SOA</w:t>
        </w:r>
        <w:r w:rsidR="00026BE0">
          <w:rPr>
            <w:noProof/>
            <w:webHidden/>
          </w:rPr>
          <w:tab/>
        </w:r>
        <w:r>
          <w:rPr>
            <w:noProof/>
            <w:webHidden/>
          </w:rPr>
          <w:fldChar w:fldCharType="begin"/>
        </w:r>
        <w:r w:rsidR="00026BE0">
          <w:rPr>
            <w:noProof/>
            <w:webHidden/>
          </w:rPr>
          <w:instrText xml:space="preserve"> PAGEREF _Toc392501125 \h </w:instrText>
        </w:r>
        <w:r>
          <w:rPr>
            <w:noProof/>
            <w:webHidden/>
          </w:rPr>
        </w:r>
        <w:r>
          <w:rPr>
            <w:noProof/>
            <w:webHidden/>
          </w:rPr>
          <w:fldChar w:fldCharType="separate"/>
        </w:r>
        <w:r w:rsidR="00026BE0">
          <w:rPr>
            <w:noProof/>
            <w:webHidden/>
          </w:rPr>
          <w:t>89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26" w:history="1">
        <w:r w:rsidR="00026BE0" w:rsidRPr="006B70A5">
          <w:rPr>
            <w:rStyle w:val="Hyperlink"/>
            <w:noProof/>
          </w:rPr>
          <w:t>B.4.2</w:t>
        </w:r>
        <w:r w:rsidR="00026BE0">
          <w:rPr>
            <w:rFonts w:asciiTheme="minorHAnsi" w:eastAsiaTheme="minorEastAsia" w:hAnsiTheme="minorHAnsi" w:cstheme="minorBidi"/>
            <w:noProof/>
            <w:sz w:val="22"/>
            <w:szCs w:val="22"/>
          </w:rPr>
          <w:tab/>
        </w:r>
        <w:r w:rsidR="00026BE0" w:rsidRPr="006B70A5">
          <w:rPr>
            <w:rStyle w:val="Hyperlink"/>
            <w:noProof/>
          </w:rPr>
          <w:t>LRN Scenarios</w:t>
        </w:r>
        <w:r w:rsidR="00026BE0">
          <w:rPr>
            <w:noProof/>
            <w:webHidden/>
          </w:rPr>
          <w:tab/>
        </w:r>
        <w:r>
          <w:rPr>
            <w:noProof/>
            <w:webHidden/>
          </w:rPr>
          <w:fldChar w:fldCharType="begin"/>
        </w:r>
        <w:r w:rsidR="00026BE0">
          <w:rPr>
            <w:noProof/>
            <w:webHidden/>
          </w:rPr>
          <w:instrText xml:space="preserve"> PAGEREF _Toc392501126 \h </w:instrText>
        </w:r>
        <w:r>
          <w:rPr>
            <w:noProof/>
            <w:webHidden/>
          </w:rPr>
        </w:r>
        <w:r>
          <w:rPr>
            <w:noProof/>
            <w:webHidden/>
          </w:rPr>
          <w:fldChar w:fldCharType="separate"/>
        </w:r>
        <w:r w:rsidR="00026BE0">
          <w:rPr>
            <w:noProof/>
            <w:webHidden/>
          </w:rPr>
          <w:t>90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7" w:history="1">
        <w:r w:rsidR="00026BE0" w:rsidRPr="006B70A5">
          <w:rPr>
            <w:rStyle w:val="Hyperlink"/>
            <w:noProof/>
          </w:rPr>
          <w:t>B.4.2.1</w:t>
        </w:r>
        <w:r w:rsidR="00026BE0">
          <w:rPr>
            <w:rFonts w:asciiTheme="minorHAnsi" w:eastAsiaTheme="minorEastAsia" w:hAnsiTheme="minorHAnsi" w:cstheme="minorBidi"/>
            <w:noProof/>
            <w:sz w:val="22"/>
            <w:szCs w:val="22"/>
          </w:rPr>
          <w:tab/>
        </w:r>
        <w:r w:rsidR="00026BE0" w:rsidRPr="006B70A5">
          <w:rPr>
            <w:rStyle w:val="Hyperlink"/>
            <w:noProof/>
          </w:rPr>
          <w:t>LRN Creation by the NPAC</w:t>
        </w:r>
        <w:r w:rsidR="00026BE0">
          <w:rPr>
            <w:noProof/>
            <w:webHidden/>
          </w:rPr>
          <w:tab/>
        </w:r>
        <w:r>
          <w:rPr>
            <w:noProof/>
            <w:webHidden/>
          </w:rPr>
          <w:fldChar w:fldCharType="begin"/>
        </w:r>
        <w:r w:rsidR="00026BE0">
          <w:rPr>
            <w:noProof/>
            <w:webHidden/>
          </w:rPr>
          <w:instrText xml:space="preserve"> PAGEREF _Toc392501127 \h </w:instrText>
        </w:r>
        <w:r>
          <w:rPr>
            <w:noProof/>
            <w:webHidden/>
          </w:rPr>
        </w:r>
        <w:r>
          <w:rPr>
            <w:noProof/>
            <w:webHidden/>
          </w:rPr>
          <w:fldChar w:fldCharType="separate"/>
        </w:r>
        <w:r w:rsidR="00026BE0">
          <w:rPr>
            <w:noProof/>
            <w:webHidden/>
          </w:rPr>
          <w:t>90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8" w:history="1">
        <w:r w:rsidR="00026BE0" w:rsidRPr="006B70A5">
          <w:rPr>
            <w:rStyle w:val="Hyperlink"/>
            <w:noProof/>
          </w:rPr>
          <w:t>B.4.2.2</w:t>
        </w:r>
        <w:r w:rsidR="00026BE0">
          <w:rPr>
            <w:rFonts w:asciiTheme="minorHAnsi" w:eastAsiaTheme="minorEastAsia" w:hAnsiTheme="minorHAnsi" w:cstheme="minorBidi"/>
            <w:noProof/>
            <w:sz w:val="22"/>
            <w:szCs w:val="22"/>
          </w:rPr>
          <w:tab/>
        </w:r>
        <w:r w:rsidR="00026BE0" w:rsidRPr="006B70A5">
          <w:rPr>
            <w:rStyle w:val="Hyperlink"/>
            <w:noProof/>
          </w:rPr>
          <w:t>LRN Creation by the SOA</w:t>
        </w:r>
        <w:r w:rsidR="00026BE0">
          <w:rPr>
            <w:noProof/>
            <w:webHidden/>
          </w:rPr>
          <w:tab/>
        </w:r>
        <w:r>
          <w:rPr>
            <w:noProof/>
            <w:webHidden/>
          </w:rPr>
          <w:fldChar w:fldCharType="begin"/>
        </w:r>
        <w:r w:rsidR="00026BE0">
          <w:rPr>
            <w:noProof/>
            <w:webHidden/>
          </w:rPr>
          <w:instrText xml:space="preserve"> PAGEREF _Toc392501128 \h </w:instrText>
        </w:r>
        <w:r>
          <w:rPr>
            <w:noProof/>
            <w:webHidden/>
          </w:rPr>
        </w:r>
        <w:r>
          <w:rPr>
            <w:noProof/>
            <w:webHidden/>
          </w:rPr>
          <w:fldChar w:fldCharType="separate"/>
        </w:r>
        <w:r w:rsidR="00026BE0">
          <w:rPr>
            <w:noProof/>
            <w:webHidden/>
          </w:rPr>
          <w:t>91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29" w:history="1">
        <w:r w:rsidR="00026BE0" w:rsidRPr="006B70A5">
          <w:rPr>
            <w:rStyle w:val="Hyperlink"/>
            <w:noProof/>
          </w:rPr>
          <w:t>B.4.2.3</w:t>
        </w:r>
        <w:r w:rsidR="00026BE0">
          <w:rPr>
            <w:rFonts w:asciiTheme="minorHAnsi" w:eastAsiaTheme="minorEastAsia" w:hAnsiTheme="minorHAnsi" w:cstheme="minorBidi"/>
            <w:noProof/>
            <w:sz w:val="22"/>
            <w:szCs w:val="22"/>
          </w:rPr>
          <w:tab/>
        </w:r>
        <w:r w:rsidR="00026BE0" w:rsidRPr="006B70A5">
          <w:rPr>
            <w:rStyle w:val="Hyperlink"/>
            <w:noProof/>
          </w:rPr>
          <w:t>LRN Deletion by the SOA</w:t>
        </w:r>
        <w:r w:rsidR="00026BE0">
          <w:rPr>
            <w:noProof/>
            <w:webHidden/>
          </w:rPr>
          <w:tab/>
        </w:r>
        <w:r>
          <w:rPr>
            <w:noProof/>
            <w:webHidden/>
          </w:rPr>
          <w:fldChar w:fldCharType="begin"/>
        </w:r>
        <w:r w:rsidR="00026BE0">
          <w:rPr>
            <w:noProof/>
            <w:webHidden/>
          </w:rPr>
          <w:instrText xml:space="preserve"> PAGEREF _Toc392501129 \h </w:instrText>
        </w:r>
        <w:r>
          <w:rPr>
            <w:noProof/>
            <w:webHidden/>
          </w:rPr>
        </w:r>
        <w:r>
          <w:rPr>
            <w:noProof/>
            <w:webHidden/>
          </w:rPr>
          <w:fldChar w:fldCharType="separate"/>
        </w:r>
        <w:r w:rsidR="00026BE0">
          <w:rPr>
            <w:noProof/>
            <w:webHidden/>
          </w:rPr>
          <w:t>93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0" w:history="1">
        <w:r w:rsidR="00026BE0" w:rsidRPr="006B70A5">
          <w:rPr>
            <w:rStyle w:val="Hyperlink"/>
            <w:noProof/>
          </w:rPr>
          <w:t>B.4.2.4</w:t>
        </w:r>
        <w:r w:rsidR="00026BE0">
          <w:rPr>
            <w:rFonts w:asciiTheme="minorHAnsi" w:eastAsiaTheme="minorEastAsia" w:hAnsiTheme="minorHAnsi" w:cstheme="minorBidi"/>
            <w:noProof/>
            <w:sz w:val="22"/>
            <w:szCs w:val="22"/>
          </w:rPr>
          <w:tab/>
        </w:r>
        <w:r w:rsidR="00026BE0" w:rsidRPr="006B70A5">
          <w:rPr>
            <w:rStyle w:val="Hyperlink"/>
            <w:noProof/>
          </w:rPr>
          <w:t>LRN Query by the SOA</w:t>
        </w:r>
        <w:r w:rsidR="00026BE0">
          <w:rPr>
            <w:noProof/>
            <w:webHidden/>
          </w:rPr>
          <w:tab/>
        </w:r>
        <w:r>
          <w:rPr>
            <w:noProof/>
            <w:webHidden/>
          </w:rPr>
          <w:fldChar w:fldCharType="begin"/>
        </w:r>
        <w:r w:rsidR="00026BE0">
          <w:rPr>
            <w:noProof/>
            <w:webHidden/>
          </w:rPr>
          <w:instrText xml:space="preserve"> PAGEREF _Toc392501130 \h </w:instrText>
        </w:r>
        <w:r>
          <w:rPr>
            <w:noProof/>
            <w:webHidden/>
          </w:rPr>
        </w:r>
        <w:r>
          <w:rPr>
            <w:noProof/>
            <w:webHidden/>
          </w:rPr>
          <w:fldChar w:fldCharType="separate"/>
        </w:r>
        <w:r w:rsidR="00026BE0">
          <w:rPr>
            <w:noProof/>
            <w:webHidden/>
          </w:rPr>
          <w:t>95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1" w:history="1">
        <w:r w:rsidR="00026BE0" w:rsidRPr="006B70A5">
          <w:rPr>
            <w:rStyle w:val="Hyperlink"/>
            <w:noProof/>
          </w:rPr>
          <w:t>B.4.2.5</w:t>
        </w:r>
        <w:r w:rsidR="00026BE0">
          <w:rPr>
            <w:rFonts w:asciiTheme="minorHAnsi" w:eastAsiaTheme="minorEastAsia" w:hAnsiTheme="minorHAnsi" w:cstheme="minorBidi"/>
            <w:noProof/>
            <w:sz w:val="22"/>
            <w:szCs w:val="22"/>
          </w:rPr>
          <w:tab/>
        </w:r>
        <w:r w:rsidR="00026BE0" w:rsidRPr="006B70A5">
          <w:rPr>
            <w:rStyle w:val="Hyperlink"/>
            <w:noProof/>
          </w:rPr>
          <w:t>LRN Deletion by the NPAC</w:t>
        </w:r>
        <w:r w:rsidR="00026BE0">
          <w:rPr>
            <w:noProof/>
            <w:webHidden/>
          </w:rPr>
          <w:tab/>
        </w:r>
        <w:r>
          <w:rPr>
            <w:noProof/>
            <w:webHidden/>
          </w:rPr>
          <w:fldChar w:fldCharType="begin"/>
        </w:r>
        <w:r w:rsidR="00026BE0">
          <w:rPr>
            <w:noProof/>
            <w:webHidden/>
          </w:rPr>
          <w:instrText xml:space="preserve"> PAGEREF _Toc392501131 \h </w:instrText>
        </w:r>
        <w:r>
          <w:rPr>
            <w:noProof/>
            <w:webHidden/>
          </w:rPr>
        </w:r>
        <w:r>
          <w:rPr>
            <w:noProof/>
            <w:webHidden/>
          </w:rPr>
          <w:fldChar w:fldCharType="separate"/>
        </w:r>
        <w:r w:rsidR="00026BE0">
          <w:rPr>
            <w:noProof/>
            <w:webHidden/>
          </w:rPr>
          <w:t>96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2" w:history="1">
        <w:r w:rsidR="00026BE0" w:rsidRPr="006B70A5">
          <w:rPr>
            <w:rStyle w:val="Hyperlink"/>
            <w:noProof/>
          </w:rPr>
          <w:t>B.4.2.6</w:t>
        </w:r>
        <w:r w:rsidR="00026BE0">
          <w:rPr>
            <w:rFonts w:asciiTheme="minorHAnsi" w:eastAsiaTheme="minorEastAsia" w:hAnsiTheme="minorHAnsi" w:cstheme="minorBidi"/>
            <w:noProof/>
            <w:sz w:val="22"/>
            <w:szCs w:val="22"/>
          </w:rPr>
          <w:tab/>
        </w:r>
        <w:r w:rsidR="00026BE0" w:rsidRPr="006B70A5">
          <w:rPr>
            <w:rStyle w:val="Hyperlink"/>
            <w:noProof/>
          </w:rPr>
          <w:t>LRN Creation by the Local SMS</w:t>
        </w:r>
        <w:r w:rsidR="00026BE0">
          <w:rPr>
            <w:noProof/>
            <w:webHidden/>
          </w:rPr>
          <w:tab/>
        </w:r>
        <w:r>
          <w:rPr>
            <w:noProof/>
            <w:webHidden/>
          </w:rPr>
          <w:fldChar w:fldCharType="begin"/>
        </w:r>
        <w:r w:rsidR="00026BE0">
          <w:rPr>
            <w:noProof/>
            <w:webHidden/>
          </w:rPr>
          <w:instrText xml:space="preserve"> PAGEREF _Toc392501132 \h </w:instrText>
        </w:r>
        <w:r>
          <w:rPr>
            <w:noProof/>
            <w:webHidden/>
          </w:rPr>
        </w:r>
        <w:r>
          <w:rPr>
            <w:noProof/>
            <w:webHidden/>
          </w:rPr>
          <w:fldChar w:fldCharType="separate"/>
        </w:r>
        <w:r w:rsidR="00026BE0">
          <w:rPr>
            <w:noProof/>
            <w:webHidden/>
          </w:rPr>
          <w:t>97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3" w:history="1">
        <w:r w:rsidR="00026BE0" w:rsidRPr="006B70A5">
          <w:rPr>
            <w:rStyle w:val="Hyperlink"/>
            <w:noProof/>
          </w:rPr>
          <w:t>B.4.2.7</w:t>
        </w:r>
        <w:r w:rsidR="00026BE0">
          <w:rPr>
            <w:rFonts w:asciiTheme="minorHAnsi" w:eastAsiaTheme="minorEastAsia" w:hAnsiTheme="minorHAnsi" w:cstheme="minorBidi"/>
            <w:noProof/>
            <w:sz w:val="22"/>
            <w:szCs w:val="22"/>
          </w:rPr>
          <w:tab/>
        </w:r>
        <w:r w:rsidR="00026BE0" w:rsidRPr="006B70A5">
          <w:rPr>
            <w:rStyle w:val="Hyperlink"/>
            <w:noProof/>
          </w:rPr>
          <w:t>LRN Deletion by the Local SMS</w:t>
        </w:r>
        <w:r w:rsidR="00026BE0">
          <w:rPr>
            <w:noProof/>
            <w:webHidden/>
          </w:rPr>
          <w:tab/>
        </w:r>
        <w:r>
          <w:rPr>
            <w:noProof/>
            <w:webHidden/>
          </w:rPr>
          <w:fldChar w:fldCharType="begin"/>
        </w:r>
        <w:r w:rsidR="00026BE0">
          <w:rPr>
            <w:noProof/>
            <w:webHidden/>
          </w:rPr>
          <w:instrText xml:space="preserve"> PAGEREF _Toc392501133 \h </w:instrText>
        </w:r>
        <w:r>
          <w:rPr>
            <w:noProof/>
            <w:webHidden/>
          </w:rPr>
        </w:r>
        <w:r>
          <w:rPr>
            <w:noProof/>
            <w:webHidden/>
          </w:rPr>
          <w:fldChar w:fldCharType="separate"/>
        </w:r>
        <w:r w:rsidR="00026BE0">
          <w:rPr>
            <w:noProof/>
            <w:webHidden/>
          </w:rPr>
          <w:t>99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4" w:history="1">
        <w:r w:rsidR="00026BE0" w:rsidRPr="006B70A5">
          <w:rPr>
            <w:rStyle w:val="Hyperlink"/>
            <w:noProof/>
          </w:rPr>
          <w:t>B.4.2.8</w:t>
        </w:r>
        <w:r w:rsidR="00026BE0">
          <w:rPr>
            <w:rFonts w:asciiTheme="minorHAnsi" w:eastAsiaTheme="minorEastAsia" w:hAnsiTheme="minorHAnsi" w:cstheme="minorBidi"/>
            <w:noProof/>
            <w:sz w:val="22"/>
            <w:szCs w:val="22"/>
          </w:rPr>
          <w:tab/>
        </w:r>
        <w:r w:rsidR="00026BE0" w:rsidRPr="006B70A5">
          <w:rPr>
            <w:rStyle w:val="Hyperlink"/>
            <w:noProof/>
          </w:rPr>
          <w:t>LRN Query by the Local SMS</w:t>
        </w:r>
        <w:r w:rsidR="00026BE0">
          <w:rPr>
            <w:noProof/>
            <w:webHidden/>
          </w:rPr>
          <w:tab/>
        </w:r>
        <w:r>
          <w:rPr>
            <w:noProof/>
            <w:webHidden/>
          </w:rPr>
          <w:fldChar w:fldCharType="begin"/>
        </w:r>
        <w:r w:rsidR="00026BE0">
          <w:rPr>
            <w:noProof/>
            <w:webHidden/>
          </w:rPr>
          <w:instrText xml:space="preserve"> PAGEREF _Toc392501134 \h </w:instrText>
        </w:r>
        <w:r>
          <w:rPr>
            <w:noProof/>
            <w:webHidden/>
          </w:rPr>
        </w:r>
        <w:r>
          <w:rPr>
            <w:noProof/>
            <w:webHidden/>
          </w:rPr>
          <w:fldChar w:fldCharType="separate"/>
        </w:r>
        <w:r w:rsidR="00026BE0">
          <w:rPr>
            <w:noProof/>
            <w:webHidden/>
          </w:rPr>
          <w:t>101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5" w:history="1">
        <w:r w:rsidR="00026BE0" w:rsidRPr="006B70A5">
          <w:rPr>
            <w:rStyle w:val="Hyperlink"/>
            <w:noProof/>
          </w:rPr>
          <w:t>B.4.2.9</w:t>
        </w:r>
        <w:r w:rsidR="00026BE0">
          <w:rPr>
            <w:rFonts w:asciiTheme="minorHAnsi" w:eastAsiaTheme="minorEastAsia" w:hAnsiTheme="minorHAnsi" w:cstheme="minorBidi"/>
            <w:noProof/>
            <w:sz w:val="22"/>
            <w:szCs w:val="22"/>
          </w:rPr>
          <w:tab/>
        </w:r>
        <w:r w:rsidR="00026BE0" w:rsidRPr="006B70A5">
          <w:rPr>
            <w:rStyle w:val="Hyperlink"/>
            <w:noProof/>
          </w:rPr>
          <w:t>Network Data Download</w:t>
        </w:r>
        <w:r w:rsidR="00026BE0">
          <w:rPr>
            <w:noProof/>
            <w:webHidden/>
          </w:rPr>
          <w:tab/>
        </w:r>
        <w:r>
          <w:rPr>
            <w:noProof/>
            <w:webHidden/>
          </w:rPr>
          <w:fldChar w:fldCharType="begin"/>
        </w:r>
        <w:r w:rsidR="00026BE0">
          <w:rPr>
            <w:noProof/>
            <w:webHidden/>
          </w:rPr>
          <w:instrText xml:space="preserve"> PAGEREF _Toc392501135 \h </w:instrText>
        </w:r>
        <w:r>
          <w:rPr>
            <w:noProof/>
            <w:webHidden/>
          </w:rPr>
        </w:r>
        <w:r>
          <w:rPr>
            <w:noProof/>
            <w:webHidden/>
          </w:rPr>
          <w:fldChar w:fldCharType="separate"/>
        </w:r>
        <w:r w:rsidR="00026BE0">
          <w:rPr>
            <w:noProof/>
            <w:webHidden/>
          </w:rPr>
          <w:t>102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6" w:history="1">
        <w:r w:rsidR="00026BE0" w:rsidRPr="006B70A5">
          <w:rPr>
            <w:rStyle w:val="Hyperlink"/>
            <w:noProof/>
          </w:rPr>
          <w:t>B.4.2.10</w:t>
        </w:r>
        <w:r w:rsidR="00026BE0">
          <w:rPr>
            <w:rFonts w:asciiTheme="minorHAnsi" w:eastAsiaTheme="minorEastAsia" w:hAnsiTheme="minorHAnsi" w:cstheme="minorBidi"/>
            <w:noProof/>
            <w:sz w:val="22"/>
            <w:szCs w:val="22"/>
          </w:rPr>
          <w:tab/>
        </w:r>
        <w:r w:rsidR="00026BE0" w:rsidRPr="006B70A5">
          <w:rPr>
            <w:rStyle w:val="Hyperlink"/>
            <w:noProof/>
          </w:rPr>
          <w:t>Scoped/Filtered GET of Network Data from Local SMS</w:t>
        </w:r>
        <w:r w:rsidR="00026BE0">
          <w:rPr>
            <w:noProof/>
            <w:webHidden/>
          </w:rPr>
          <w:tab/>
        </w:r>
        <w:r>
          <w:rPr>
            <w:noProof/>
            <w:webHidden/>
          </w:rPr>
          <w:fldChar w:fldCharType="begin"/>
        </w:r>
        <w:r w:rsidR="00026BE0">
          <w:rPr>
            <w:noProof/>
            <w:webHidden/>
          </w:rPr>
          <w:instrText xml:space="preserve"> PAGEREF _Toc392501136 \h </w:instrText>
        </w:r>
        <w:r>
          <w:rPr>
            <w:noProof/>
            <w:webHidden/>
          </w:rPr>
        </w:r>
        <w:r>
          <w:rPr>
            <w:noProof/>
            <w:webHidden/>
          </w:rPr>
          <w:fldChar w:fldCharType="separate"/>
        </w:r>
        <w:r w:rsidR="00026BE0">
          <w:rPr>
            <w:noProof/>
            <w:webHidden/>
          </w:rPr>
          <w:t>103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7" w:history="1">
        <w:r w:rsidR="00026BE0" w:rsidRPr="006B70A5">
          <w:rPr>
            <w:rStyle w:val="Hyperlink"/>
            <w:noProof/>
          </w:rPr>
          <w:t>B.4.2.11</w:t>
        </w:r>
        <w:r w:rsidR="00026BE0">
          <w:rPr>
            <w:rFonts w:asciiTheme="minorHAnsi" w:eastAsiaTheme="minorEastAsia" w:hAnsiTheme="minorHAnsi" w:cstheme="minorBidi"/>
            <w:noProof/>
            <w:sz w:val="22"/>
            <w:szCs w:val="22"/>
          </w:rPr>
          <w:tab/>
        </w:r>
        <w:r w:rsidR="00026BE0" w:rsidRPr="006B70A5">
          <w:rPr>
            <w:rStyle w:val="Hyperlink"/>
            <w:noProof/>
          </w:rPr>
          <w:t>Scoped/Filtered GET of Network Data from SOA</w:t>
        </w:r>
        <w:r w:rsidR="00026BE0">
          <w:rPr>
            <w:noProof/>
            <w:webHidden/>
          </w:rPr>
          <w:tab/>
        </w:r>
        <w:r>
          <w:rPr>
            <w:noProof/>
            <w:webHidden/>
          </w:rPr>
          <w:fldChar w:fldCharType="begin"/>
        </w:r>
        <w:r w:rsidR="00026BE0">
          <w:rPr>
            <w:noProof/>
            <w:webHidden/>
          </w:rPr>
          <w:instrText xml:space="preserve"> PAGEREF _Toc392501137 \h </w:instrText>
        </w:r>
        <w:r>
          <w:rPr>
            <w:noProof/>
            <w:webHidden/>
          </w:rPr>
        </w:r>
        <w:r>
          <w:rPr>
            <w:noProof/>
            <w:webHidden/>
          </w:rPr>
          <w:fldChar w:fldCharType="separate"/>
        </w:r>
        <w:r w:rsidR="00026BE0">
          <w:rPr>
            <w:noProof/>
            <w:webHidden/>
          </w:rPr>
          <w:t>104</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38" w:history="1">
        <w:r w:rsidR="00026BE0" w:rsidRPr="006B70A5">
          <w:rPr>
            <w:rStyle w:val="Hyperlink"/>
            <w:noProof/>
          </w:rPr>
          <w:t>B.4.3</w:t>
        </w:r>
        <w:r w:rsidR="00026BE0">
          <w:rPr>
            <w:rFonts w:asciiTheme="minorHAnsi" w:eastAsiaTheme="minorEastAsia" w:hAnsiTheme="minorHAnsi" w:cstheme="minorBidi"/>
            <w:noProof/>
            <w:sz w:val="22"/>
            <w:szCs w:val="22"/>
          </w:rPr>
          <w:tab/>
        </w:r>
        <w:r w:rsidR="00026BE0" w:rsidRPr="006B70A5">
          <w:rPr>
            <w:rStyle w:val="Hyperlink"/>
            <w:noProof/>
          </w:rPr>
          <w:t>Service Provider NPA-NXX-X</w:t>
        </w:r>
        <w:r w:rsidR="00026BE0">
          <w:rPr>
            <w:noProof/>
            <w:webHidden/>
          </w:rPr>
          <w:tab/>
        </w:r>
        <w:r>
          <w:rPr>
            <w:noProof/>
            <w:webHidden/>
          </w:rPr>
          <w:fldChar w:fldCharType="begin"/>
        </w:r>
        <w:r w:rsidR="00026BE0">
          <w:rPr>
            <w:noProof/>
            <w:webHidden/>
          </w:rPr>
          <w:instrText xml:space="preserve"> PAGEREF _Toc392501138 \h </w:instrText>
        </w:r>
        <w:r>
          <w:rPr>
            <w:noProof/>
            <w:webHidden/>
          </w:rPr>
        </w:r>
        <w:r>
          <w:rPr>
            <w:noProof/>
            <w:webHidden/>
          </w:rPr>
          <w:fldChar w:fldCharType="separate"/>
        </w:r>
        <w:r w:rsidR="00026BE0">
          <w:rPr>
            <w:noProof/>
            <w:webHidden/>
          </w:rPr>
          <w:t>105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39" w:history="1">
        <w:r w:rsidR="00026BE0" w:rsidRPr="006B70A5">
          <w:rPr>
            <w:rStyle w:val="Hyperlink"/>
            <w:noProof/>
          </w:rPr>
          <w:t>B.4.3.1</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(previously NNP flow 1.1)</w:t>
        </w:r>
        <w:r w:rsidR="00026BE0">
          <w:rPr>
            <w:noProof/>
            <w:webHidden/>
          </w:rPr>
          <w:tab/>
        </w:r>
        <w:r>
          <w:rPr>
            <w:noProof/>
            <w:webHidden/>
          </w:rPr>
          <w:fldChar w:fldCharType="begin"/>
        </w:r>
        <w:r w:rsidR="00026BE0">
          <w:rPr>
            <w:noProof/>
            <w:webHidden/>
          </w:rPr>
          <w:instrText xml:space="preserve"> PAGEREF _Toc392501139 \h </w:instrText>
        </w:r>
        <w:r>
          <w:rPr>
            <w:noProof/>
            <w:webHidden/>
          </w:rPr>
        </w:r>
        <w:r>
          <w:rPr>
            <w:noProof/>
            <w:webHidden/>
          </w:rPr>
          <w:fldChar w:fldCharType="separate"/>
        </w:r>
        <w:r w:rsidR="00026BE0">
          <w:rPr>
            <w:noProof/>
            <w:webHidden/>
          </w:rPr>
          <w:t>105</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40" w:history="1">
        <w:r w:rsidR="00026BE0" w:rsidRPr="006B70A5">
          <w:rPr>
            <w:rStyle w:val="Hyperlink"/>
            <w:noProof/>
          </w:rPr>
          <w:t>B.4.3.1.1</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(continued)</w:t>
        </w:r>
        <w:r w:rsidR="00026BE0">
          <w:rPr>
            <w:noProof/>
            <w:webHidden/>
          </w:rPr>
          <w:tab/>
        </w:r>
        <w:r>
          <w:rPr>
            <w:noProof/>
            <w:webHidden/>
          </w:rPr>
          <w:fldChar w:fldCharType="begin"/>
        </w:r>
        <w:r w:rsidR="00026BE0">
          <w:rPr>
            <w:noProof/>
            <w:webHidden/>
          </w:rPr>
          <w:instrText xml:space="preserve"> PAGEREF _Toc392501140 \h </w:instrText>
        </w:r>
        <w:r>
          <w:rPr>
            <w:noProof/>
            <w:webHidden/>
          </w:rPr>
        </w:r>
        <w:r>
          <w:rPr>
            <w:noProof/>
            <w:webHidden/>
          </w:rPr>
          <w:fldChar w:fldCharType="separate"/>
        </w:r>
        <w:r w:rsidR="00026BE0">
          <w:rPr>
            <w:noProof/>
            <w:webHidden/>
          </w:rPr>
          <w:t>107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1" w:history="1">
        <w:r w:rsidR="00026BE0" w:rsidRPr="006B70A5">
          <w:rPr>
            <w:rStyle w:val="Hyperlink"/>
            <w:noProof/>
          </w:rPr>
          <w:t>B.4.3.2</w:t>
        </w:r>
        <w:r w:rsidR="00026BE0">
          <w:rPr>
            <w:rFonts w:asciiTheme="minorHAnsi" w:eastAsiaTheme="minorEastAsia" w:hAnsiTheme="minorHAnsi" w:cstheme="minorBidi"/>
            <w:noProof/>
            <w:sz w:val="22"/>
            <w:szCs w:val="22"/>
          </w:rPr>
          <w:tab/>
        </w:r>
        <w:r w:rsidR="00026BE0" w:rsidRPr="006B70A5">
          <w:rPr>
            <w:rStyle w:val="Hyperlink"/>
            <w:noProof/>
          </w:rPr>
          <w:t>Service Provider NPA-NXX-X Modification by NPAC SMS  (previously NNP flow 1.2)</w:t>
        </w:r>
        <w:r w:rsidR="00026BE0">
          <w:rPr>
            <w:noProof/>
            <w:webHidden/>
          </w:rPr>
          <w:tab/>
        </w:r>
        <w:r>
          <w:rPr>
            <w:noProof/>
            <w:webHidden/>
          </w:rPr>
          <w:fldChar w:fldCharType="begin"/>
        </w:r>
        <w:r w:rsidR="00026BE0">
          <w:rPr>
            <w:noProof/>
            <w:webHidden/>
          </w:rPr>
          <w:instrText xml:space="preserve"> PAGEREF _Toc392501141 \h </w:instrText>
        </w:r>
        <w:r>
          <w:rPr>
            <w:noProof/>
            <w:webHidden/>
          </w:rPr>
        </w:r>
        <w:r>
          <w:rPr>
            <w:noProof/>
            <w:webHidden/>
          </w:rPr>
          <w:fldChar w:fldCharType="separate"/>
        </w:r>
        <w:r w:rsidR="00026BE0">
          <w:rPr>
            <w:noProof/>
            <w:webHidden/>
          </w:rPr>
          <w:t>108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2" w:history="1">
        <w:r w:rsidR="00026BE0" w:rsidRPr="006B70A5">
          <w:rPr>
            <w:rStyle w:val="Hyperlink"/>
            <w:noProof/>
          </w:rPr>
          <w:t>B.4.3.3</w:t>
        </w:r>
        <w:r w:rsidR="00026BE0">
          <w:rPr>
            <w:rFonts w:asciiTheme="minorHAnsi" w:eastAsiaTheme="minorEastAsia" w:hAnsiTheme="minorHAnsi" w:cstheme="minorBidi"/>
            <w:noProof/>
            <w:sz w:val="22"/>
            <w:szCs w:val="22"/>
          </w:rPr>
          <w:tab/>
        </w:r>
        <w:r w:rsidR="00026BE0" w:rsidRPr="006B70A5">
          <w:rPr>
            <w:rStyle w:val="Hyperlink"/>
            <w:noProof/>
          </w:rPr>
          <w:t>Service Provider NPA-NXX-X Deletion by NPAC SMS Prior to Number Pool Block Existence  (previously NNP flow 1.3)</w:t>
        </w:r>
        <w:r w:rsidR="00026BE0">
          <w:rPr>
            <w:noProof/>
            <w:webHidden/>
          </w:rPr>
          <w:tab/>
        </w:r>
        <w:r>
          <w:rPr>
            <w:noProof/>
            <w:webHidden/>
          </w:rPr>
          <w:fldChar w:fldCharType="begin"/>
        </w:r>
        <w:r w:rsidR="00026BE0">
          <w:rPr>
            <w:noProof/>
            <w:webHidden/>
          </w:rPr>
          <w:instrText xml:space="preserve"> PAGEREF _Toc392501142 \h </w:instrText>
        </w:r>
        <w:r>
          <w:rPr>
            <w:noProof/>
            <w:webHidden/>
          </w:rPr>
        </w:r>
        <w:r>
          <w:rPr>
            <w:noProof/>
            <w:webHidden/>
          </w:rPr>
          <w:fldChar w:fldCharType="separate"/>
        </w:r>
        <w:r w:rsidR="00026BE0">
          <w:rPr>
            <w:noProof/>
            <w:webHidden/>
          </w:rPr>
          <w:t>110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3" w:history="1">
        <w:r w:rsidR="00026BE0" w:rsidRPr="006B70A5">
          <w:rPr>
            <w:rStyle w:val="Hyperlink"/>
            <w:noProof/>
          </w:rPr>
          <w:t>B.4.3.4</w:t>
        </w:r>
        <w:r w:rsidR="00026BE0">
          <w:rPr>
            <w:rFonts w:asciiTheme="minorHAnsi" w:eastAsiaTheme="minorEastAsia" w:hAnsiTheme="minorHAnsi" w:cstheme="minorBidi"/>
            <w:noProof/>
            <w:sz w:val="22"/>
            <w:szCs w:val="22"/>
          </w:rPr>
          <w:tab/>
        </w:r>
        <w:r w:rsidR="00026BE0" w:rsidRPr="006B70A5">
          <w:rPr>
            <w:rStyle w:val="Hyperlink"/>
            <w:noProof/>
          </w:rPr>
          <w:t>Service Provider NPA-NXX-X Query by SOA or LSMS  (previously NNP flow1.4)</w:t>
        </w:r>
        <w:r w:rsidR="00026BE0">
          <w:rPr>
            <w:noProof/>
            <w:webHidden/>
          </w:rPr>
          <w:tab/>
        </w:r>
        <w:r>
          <w:rPr>
            <w:noProof/>
            <w:webHidden/>
          </w:rPr>
          <w:fldChar w:fldCharType="begin"/>
        </w:r>
        <w:r w:rsidR="00026BE0">
          <w:rPr>
            <w:noProof/>
            <w:webHidden/>
          </w:rPr>
          <w:instrText xml:space="preserve"> PAGEREF _Toc392501143 \h </w:instrText>
        </w:r>
        <w:r>
          <w:rPr>
            <w:noProof/>
            <w:webHidden/>
          </w:rPr>
        </w:r>
        <w:r>
          <w:rPr>
            <w:noProof/>
            <w:webHidden/>
          </w:rPr>
          <w:fldChar w:fldCharType="separate"/>
        </w:r>
        <w:r w:rsidR="00026BE0">
          <w:rPr>
            <w:noProof/>
            <w:webHidden/>
          </w:rPr>
          <w:t>112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4" w:history="1">
        <w:r w:rsidR="00026BE0" w:rsidRPr="006B70A5">
          <w:rPr>
            <w:rStyle w:val="Hyperlink"/>
            <w:noProof/>
          </w:rPr>
          <w:t>B.4.3.5</w:t>
        </w:r>
        <w:r w:rsidR="00026BE0">
          <w:rPr>
            <w:rFonts w:asciiTheme="minorHAnsi" w:eastAsiaTheme="minorEastAsia" w:hAnsiTheme="minorHAnsi" w:cstheme="minorBidi"/>
            <w:noProof/>
            <w:sz w:val="22"/>
            <w:szCs w:val="22"/>
          </w:rPr>
          <w:tab/>
        </w:r>
        <w:r w:rsidR="00026BE0" w:rsidRPr="006B70A5">
          <w:rPr>
            <w:rStyle w:val="Hyperlink"/>
            <w:noProof/>
          </w:rPr>
          <w:t>Service Provider NPA-NXX-X Create by NPAC SMS for Pseudo-LRN</w:t>
        </w:r>
        <w:r w:rsidR="00026BE0">
          <w:rPr>
            <w:noProof/>
            <w:webHidden/>
          </w:rPr>
          <w:tab/>
        </w:r>
        <w:r>
          <w:rPr>
            <w:noProof/>
            <w:webHidden/>
          </w:rPr>
          <w:fldChar w:fldCharType="begin"/>
        </w:r>
        <w:r w:rsidR="00026BE0">
          <w:rPr>
            <w:noProof/>
            <w:webHidden/>
          </w:rPr>
          <w:instrText xml:space="preserve"> PAGEREF _Toc392501144 \h </w:instrText>
        </w:r>
        <w:r>
          <w:rPr>
            <w:noProof/>
            <w:webHidden/>
          </w:rPr>
        </w:r>
        <w:r>
          <w:rPr>
            <w:noProof/>
            <w:webHidden/>
          </w:rPr>
          <w:fldChar w:fldCharType="separate"/>
        </w:r>
        <w:r w:rsidR="00026BE0">
          <w:rPr>
            <w:noProof/>
            <w:webHidden/>
          </w:rPr>
          <w:t>113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5" w:history="1">
        <w:r w:rsidR="00026BE0" w:rsidRPr="006B70A5">
          <w:rPr>
            <w:rStyle w:val="Hyperlink"/>
            <w:noProof/>
          </w:rPr>
          <w:t>B.4.3.6</w:t>
        </w:r>
        <w:r w:rsidR="00026BE0">
          <w:rPr>
            <w:rFonts w:asciiTheme="minorHAnsi" w:eastAsiaTheme="minorEastAsia" w:hAnsiTheme="minorHAnsi" w:cstheme="minorBidi"/>
            <w:noProof/>
            <w:sz w:val="22"/>
            <w:szCs w:val="22"/>
          </w:rPr>
          <w:tab/>
        </w:r>
        <w:r w:rsidR="00026BE0" w:rsidRPr="006B70A5">
          <w:rPr>
            <w:rStyle w:val="Hyperlink"/>
            <w:noProof/>
          </w:rPr>
          <w:t>Service Provider NPA-NXX-X Modification by NPAC SMS for Pseudo-LRN</w:t>
        </w:r>
        <w:r w:rsidR="00026BE0">
          <w:rPr>
            <w:noProof/>
            <w:webHidden/>
          </w:rPr>
          <w:tab/>
        </w:r>
        <w:r>
          <w:rPr>
            <w:noProof/>
            <w:webHidden/>
          </w:rPr>
          <w:fldChar w:fldCharType="begin"/>
        </w:r>
        <w:r w:rsidR="00026BE0">
          <w:rPr>
            <w:noProof/>
            <w:webHidden/>
          </w:rPr>
          <w:instrText xml:space="preserve"> PAGEREF _Toc392501145 \h </w:instrText>
        </w:r>
        <w:r>
          <w:rPr>
            <w:noProof/>
            <w:webHidden/>
          </w:rPr>
        </w:r>
        <w:r>
          <w:rPr>
            <w:noProof/>
            <w:webHidden/>
          </w:rPr>
          <w:fldChar w:fldCharType="separate"/>
        </w:r>
        <w:r w:rsidR="00026BE0">
          <w:rPr>
            <w:noProof/>
            <w:webHidden/>
          </w:rPr>
          <w:t>115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6" w:history="1">
        <w:r w:rsidR="00026BE0" w:rsidRPr="006B70A5">
          <w:rPr>
            <w:rStyle w:val="Hyperlink"/>
            <w:noProof/>
          </w:rPr>
          <w:t>B.4.3.7</w:t>
        </w:r>
        <w:r w:rsidR="00026BE0">
          <w:rPr>
            <w:rFonts w:asciiTheme="minorHAnsi" w:eastAsiaTheme="minorEastAsia" w:hAnsiTheme="minorHAnsi" w:cstheme="minorBidi"/>
            <w:noProof/>
            <w:sz w:val="22"/>
            <w:szCs w:val="22"/>
          </w:rPr>
          <w:tab/>
        </w:r>
        <w:r w:rsidR="00026BE0" w:rsidRPr="006B70A5">
          <w:rPr>
            <w:rStyle w:val="Hyperlink"/>
            <w:noProof/>
          </w:rPr>
          <w:t>Service Provider NPA-NXX-X Deletion by NPAC SMS for Pseudo-LRN</w:t>
        </w:r>
        <w:r w:rsidR="00026BE0">
          <w:rPr>
            <w:noProof/>
            <w:webHidden/>
          </w:rPr>
          <w:tab/>
        </w:r>
        <w:r>
          <w:rPr>
            <w:noProof/>
            <w:webHidden/>
          </w:rPr>
          <w:fldChar w:fldCharType="begin"/>
        </w:r>
        <w:r w:rsidR="00026BE0">
          <w:rPr>
            <w:noProof/>
            <w:webHidden/>
          </w:rPr>
          <w:instrText xml:space="preserve"> PAGEREF _Toc392501146 \h </w:instrText>
        </w:r>
        <w:r>
          <w:rPr>
            <w:noProof/>
            <w:webHidden/>
          </w:rPr>
        </w:r>
        <w:r>
          <w:rPr>
            <w:noProof/>
            <w:webHidden/>
          </w:rPr>
          <w:fldChar w:fldCharType="separate"/>
        </w:r>
        <w:r w:rsidR="00026BE0">
          <w:rPr>
            <w:noProof/>
            <w:webHidden/>
          </w:rPr>
          <w:t>117</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47" w:history="1">
        <w:r w:rsidR="00026BE0" w:rsidRPr="006B70A5">
          <w:rPr>
            <w:rStyle w:val="Hyperlink"/>
            <w:noProof/>
          </w:rPr>
          <w:t>B.4.4</w:t>
        </w:r>
        <w:r w:rsidR="00026BE0">
          <w:rPr>
            <w:rFonts w:asciiTheme="minorHAnsi" w:eastAsiaTheme="minorEastAsia" w:hAnsiTheme="minorHAnsi" w:cstheme="minorBidi"/>
            <w:noProof/>
            <w:sz w:val="22"/>
            <w:szCs w:val="22"/>
          </w:rPr>
          <w:tab/>
        </w:r>
        <w:r w:rsidR="00026BE0" w:rsidRPr="006B70A5">
          <w:rPr>
            <w:rStyle w:val="Hyperlink"/>
            <w:noProof/>
          </w:rPr>
          <w:t>Number Pool Block</w:t>
        </w:r>
        <w:r w:rsidR="00026BE0">
          <w:rPr>
            <w:noProof/>
            <w:webHidden/>
          </w:rPr>
          <w:tab/>
        </w:r>
        <w:r>
          <w:rPr>
            <w:noProof/>
            <w:webHidden/>
          </w:rPr>
          <w:fldChar w:fldCharType="begin"/>
        </w:r>
        <w:r w:rsidR="00026BE0">
          <w:rPr>
            <w:noProof/>
            <w:webHidden/>
          </w:rPr>
          <w:instrText xml:space="preserve"> PAGEREF _Toc392501147 \h </w:instrText>
        </w:r>
        <w:r>
          <w:rPr>
            <w:noProof/>
            <w:webHidden/>
          </w:rPr>
        </w:r>
        <w:r>
          <w:rPr>
            <w:noProof/>
            <w:webHidden/>
          </w:rPr>
          <w:fldChar w:fldCharType="separate"/>
        </w:r>
        <w:r w:rsidR="00026BE0">
          <w:rPr>
            <w:noProof/>
            <w:webHidden/>
          </w:rPr>
          <w:t>119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8" w:history="1">
        <w:r w:rsidR="00026BE0" w:rsidRPr="006B70A5">
          <w:rPr>
            <w:rStyle w:val="Hyperlink"/>
            <w:noProof/>
          </w:rPr>
          <w:t>B.4.4.1</w:t>
        </w:r>
        <w:r w:rsidR="00026BE0">
          <w:rPr>
            <w:rFonts w:asciiTheme="minorHAnsi" w:eastAsiaTheme="minorEastAsia" w:hAnsiTheme="minorHAnsi" w:cstheme="minorBidi"/>
            <w:noProof/>
            <w:sz w:val="22"/>
            <w:szCs w:val="22"/>
          </w:rPr>
          <w:tab/>
        </w:r>
        <w:r w:rsidR="00026BE0" w:rsidRPr="006B70A5">
          <w:rPr>
            <w:rStyle w:val="Hyperlink"/>
            <w:noProof/>
          </w:rPr>
          <w:t>Number Pool Block Create/Activate by SOA  (previously NNP flow 2.1)</w:t>
        </w:r>
        <w:r w:rsidR="00026BE0">
          <w:rPr>
            <w:noProof/>
            <w:webHidden/>
          </w:rPr>
          <w:tab/>
        </w:r>
        <w:r>
          <w:rPr>
            <w:noProof/>
            <w:webHidden/>
          </w:rPr>
          <w:fldChar w:fldCharType="begin"/>
        </w:r>
        <w:r w:rsidR="00026BE0">
          <w:rPr>
            <w:noProof/>
            <w:webHidden/>
          </w:rPr>
          <w:instrText xml:space="preserve"> PAGEREF _Toc392501148 \h </w:instrText>
        </w:r>
        <w:r>
          <w:rPr>
            <w:noProof/>
            <w:webHidden/>
          </w:rPr>
        </w:r>
        <w:r>
          <w:rPr>
            <w:noProof/>
            <w:webHidden/>
          </w:rPr>
          <w:fldChar w:fldCharType="separate"/>
        </w:r>
        <w:r w:rsidR="00026BE0">
          <w:rPr>
            <w:noProof/>
            <w:webHidden/>
          </w:rPr>
          <w:t>119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49" w:history="1">
        <w:r w:rsidR="00026BE0" w:rsidRPr="006B70A5">
          <w:rPr>
            <w:rStyle w:val="Hyperlink"/>
            <w:noProof/>
          </w:rPr>
          <w:t>B.4.4.2</w:t>
        </w:r>
        <w:r w:rsidR="00026BE0">
          <w:rPr>
            <w:rFonts w:asciiTheme="minorHAnsi" w:eastAsiaTheme="minorEastAsia" w:hAnsiTheme="minorHAnsi" w:cstheme="minorBidi"/>
            <w:noProof/>
            <w:sz w:val="22"/>
            <w:szCs w:val="22"/>
          </w:rPr>
          <w:tab/>
        </w:r>
        <w:r w:rsidR="00026BE0" w:rsidRPr="006B70A5">
          <w:rPr>
            <w:rStyle w:val="Hyperlink"/>
            <w:noProof/>
          </w:rPr>
          <w:t>Number Pool Block Create by NPAC SMS  (previously NNP flow 2.2)</w:t>
        </w:r>
        <w:r w:rsidR="00026BE0">
          <w:rPr>
            <w:noProof/>
            <w:webHidden/>
          </w:rPr>
          <w:tab/>
        </w:r>
        <w:r>
          <w:rPr>
            <w:noProof/>
            <w:webHidden/>
          </w:rPr>
          <w:fldChar w:fldCharType="begin"/>
        </w:r>
        <w:r w:rsidR="00026BE0">
          <w:rPr>
            <w:noProof/>
            <w:webHidden/>
          </w:rPr>
          <w:instrText xml:space="preserve"> PAGEREF _Toc392501149 \h </w:instrText>
        </w:r>
        <w:r>
          <w:rPr>
            <w:noProof/>
            <w:webHidden/>
          </w:rPr>
        </w:r>
        <w:r>
          <w:rPr>
            <w:noProof/>
            <w:webHidden/>
          </w:rPr>
          <w:fldChar w:fldCharType="separate"/>
        </w:r>
        <w:r w:rsidR="00026BE0">
          <w:rPr>
            <w:noProof/>
            <w:webHidden/>
          </w:rPr>
          <w:t>122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0" w:history="1">
        <w:r w:rsidR="00026BE0" w:rsidRPr="006B70A5">
          <w:rPr>
            <w:rStyle w:val="Hyperlink"/>
            <w:noProof/>
          </w:rPr>
          <w:t>B.4.4.3</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Successful to Local SMS  (previously NNP flow 2.3.1)</w:t>
        </w:r>
        <w:r w:rsidR="00026BE0">
          <w:rPr>
            <w:noProof/>
            <w:webHidden/>
          </w:rPr>
          <w:tab/>
        </w:r>
        <w:r>
          <w:rPr>
            <w:noProof/>
            <w:webHidden/>
          </w:rPr>
          <w:fldChar w:fldCharType="begin"/>
        </w:r>
        <w:r w:rsidR="00026BE0">
          <w:rPr>
            <w:noProof/>
            <w:webHidden/>
          </w:rPr>
          <w:instrText xml:space="preserve"> PAGEREF _Toc392501150 \h </w:instrText>
        </w:r>
        <w:r>
          <w:rPr>
            <w:noProof/>
            <w:webHidden/>
          </w:rPr>
        </w:r>
        <w:r>
          <w:rPr>
            <w:noProof/>
            <w:webHidden/>
          </w:rPr>
          <w:fldChar w:fldCharType="separate"/>
        </w:r>
        <w:r w:rsidR="00026BE0">
          <w:rPr>
            <w:noProof/>
            <w:webHidden/>
          </w:rPr>
          <w:t>124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1" w:history="1">
        <w:r w:rsidR="00026BE0" w:rsidRPr="006B70A5">
          <w:rPr>
            <w:rStyle w:val="Hyperlink"/>
            <w:noProof/>
          </w:rPr>
          <w:t>B.4.4.4</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Broadcast  (previously NNP flow 2.3.2)</w:t>
        </w:r>
        <w:r w:rsidR="00026BE0">
          <w:rPr>
            <w:noProof/>
            <w:webHidden/>
          </w:rPr>
          <w:tab/>
        </w:r>
        <w:r>
          <w:rPr>
            <w:noProof/>
            <w:webHidden/>
          </w:rPr>
          <w:fldChar w:fldCharType="begin"/>
        </w:r>
        <w:r w:rsidR="00026BE0">
          <w:rPr>
            <w:noProof/>
            <w:webHidden/>
          </w:rPr>
          <w:instrText xml:space="preserve"> PAGEREF _Toc392501151 \h </w:instrText>
        </w:r>
        <w:r>
          <w:rPr>
            <w:noProof/>
            <w:webHidden/>
          </w:rPr>
        </w:r>
        <w:r>
          <w:rPr>
            <w:noProof/>
            <w:webHidden/>
          </w:rPr>
          <w:fldChar w:fldCharType="separate"/>
        </w:r>
        <w:r w:rsidR="00026BE0">
          <w:rPr>
            <w:noProof/>
            <w:webHidden/>
          </w:rPr>
          <w:t>125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2" w:history="1">
        <w:r w:rsidR="00026BE0" w:rsidRPr="006B70A5">
          <w:rPr>
            <w:rStyle w:val="Hyperlink"/>
            <w:noProof/>
          </w:rPr>
          <w:t>B.4.4.5</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to Local SMS: Failure  (previously NNP flow 2.4)</w:t>
        </w:r>
        <w:r w:rsidR="00026BE0">
          <w:rPr>
            <w:noProof/>
            <w:webHidden/>
          </w:rPr>
          <w:tab/>
        </w:r>
        <w:r>
          <w:rPr>
            <w:noProof/>
            <w:webHidden/>
          </w:rPr>
          <w:fldChar w:fldCharType="begin"/>
        </w:r>
        <w:r w:rsidR="00026BE0">
          <w:rPr>
            <w:noProof/>
            <w:webHidden/>
          </w:rPr>
          <w:instrText xml:space="preserve"> PAGEREF _Toc392501152 \h </w:instrText>
        </w:r>
        <w:r>
          <w:rPr>
            <w:noProof/>
            <w:webHidden/>
          </w:rPr>
        </w:r>
        <w:r>
          <w:rPr>
            <w:noProof/>
            <w:webHidden/>
          </w:rPr>
          <w:fldChar w:fldCharType="separate"/>
        </w:r>
        <w:r w:rsidR="00026BE0">
          <w:rPr>
            <w:noProof/>
            <w:webHidden/>
          </w:rPr>
          <w:t>126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3" w:history="1">
        <w:r w:rsidR="00026BE0" w:rsidRPr="006B70A5">
          <w:rPr>
            <w:rStyle w:val="Hyperlink"/>
            <w:noProof/>
          </w:rPr>
          <w:t>B.4.4.6</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to Local SMS: Partial Failure  (previously NNP flow 2.5.1)</w:t>
        </w:r>
        <w:r w:rsidR="00026BE0">
          <w:rPr>
            <w:noProof/>
            <w:webHidden/>
          </w:rPr>
          <w:tab/>
        </w:r>
        <w:r>
          <w:rPr>
            <w:noProof/>
            <w:webHidden/>
          </w:rPr>
          <w:fldChar w:fldCharType="begin"/>
        </w:r>
        <w:r w:rsidR="00026BE0">
          <w:rPr>
            <w:noProof/>
            <w:webHidden/>
          </w:rPr>
          <w:instrText xml:space="preserve"> PAGEREF _Toc392501153 \h </w:instrText>
        </w:r>
        <w:r>
          <w:rPr>
            <w:noProof/>
            <w:webHidden/>
          </w:rPr>
        </w:r>
        <w:r>
          <w:rPr>
            <w:noProof/>
            <w:webHidden/>
          </w:rPr>
          <w:fldChar w:fldCharType="separate"/>
        </w:r>
        <w:r w:rsidR="00026BE0">
          <w:rPr>
            <w:noProof/>
            <w:webHidden/>
          </w:rPr>
          <w:t>128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4" w:history="1">
        <w:r w:rsidR="00026BE0" w:rsidRPr="006B70A5">
          <w:rPr>
            <w:rStyle w:val="Hyperlink"/>
            <w:noProof/>
          </w:rPr>
          <w:t>B.4.4.7</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Partially Failed NPAC SMS Updates  (previously NNP flow2.5.2)</w:t>
        </w:r>
        <w:r w:rsidR="00026BE0">
          <w:rPr>
            <w:noProof/>
            <w:webHidden/>
          </w:rPr>
          <w:tab/>
        </w:r>
        <w:r>
          <w:rPr>
            <w:noProof/>
            <w:webHidden/>
          </w:rPr>
          <w:fldChar w:fldCharType="begin"/>
        </w:r>
        <w:r w:rsidR="00026BE0">
          <w:rPr>
            <w:noProof/>
            <w:webHidden/>
          </w:rPr>
          <w:instrText xml:space="preserve"> PAGEREF _Toc392501154 \h </w:instrText>
        </w:r>
        <w:r>
          <w:rPr>
            <w:noProof/>
            <w:webHidden/>
          </w:rPr>
        </w:r>
        <w:r>
          <w:rPr>
            <w:noProof/>
            <w:webHidden/>
          </w:rPr>
          <w:fldChar w:fldCharType="separate"/>
        </w:r>
        <w:r w:rsidR="00026BE0">
          <w:rPr>
            <w:noProof/>
            <w:webHidden/>
          </w:rPr>
          <w:t>130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5" w:history="1">
        <w:r w:rsidR="00026BE0" w:rsidRPr="006B70A5">
          <w:rPr>
            <w:rStyle w:val="Hyperlink"/>
            <w:noProof/>
          </w:rPr>
          <w:t>B.4.4.8</w:t>
        </w:r>
        <w:r w:rsidR="00026BE0">
          <w:rPr>
            <w:rFonts w:asciiTheme="minorHAnsi" w:eastAsiaTheme="minorEastAsia" w:hAnsiTheme="minorHAnsi" w:cstheme="minorBidi"/>
            <w:noProof/>
            <w:sz w:val="22"/>
            <w:szCs w:val="22"/>
          </w:rPr>
          <w:tab/>
        </w:r>
        <w:r w:rsidR="00026BE0" w:rsidRPr="006B70A5">
          <w:rPr>
            <w:rStyle w:val="Hyperlink"/>
            <w:noProof/>
          </w:rPr>
          <w:t>Number Pool Block Create Resend Broadcast  (previously NNP flow 2.6)</w:t>
        </w:r>
        <w:r w:rsidR="00026BE0">
          <w:rPr>
            <w:noProof/>
            <w:webHidden/>
          </w:rPr>
          <w:tab/>
        </w:r>
        <w:r>
          <w:rPr>
            <w:noProof/>
            <w:webHidden/>
          </w:rPr>
          <w:fldChar w:fldCharType="begin"/>
        </w:r>
        <w:r w:rsidR="00026BE0">
          <w:rPr>
            <w:noProof/>
            <w:webHidden/>
          </w:rPr>
          <w:instrText xml:space="preserve"> PAGEREF _Toc392501155 \h </w:instrText>
        </w:r>
        <w:r>
          <w:rPr>
            <w:noProof/>
            <w:webHidden/>
          </w:rPr>
        </w:r>
        <w:r>
          <w:rPr>
            <w:noProof/>
            <w:webHidden/>
          </w:rPr>
          <w:fldChar w:fldCharType="separate"/>
        </w:r>
        <w:r w:rsidR="00026BE0">
          <w:rPr>
            <w:noProof/>
            <w:webHidden/>
          </w:rPr>
          <w:t>131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6" w:history="1">
        <w:r w:rsidR="00026BE0" w:rsidRPr="006B70A5">
          <w:rPr>
            <w:rStyle w:val="Hyperlink"/>
            <w:noProof/>
          </w:rPr>
          <w:t>B.4.4.9</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Resend Updates  (previously NNP flow 2.7)</w:t>
        </w:r>
        <w:r w:rsidR="00026BE0">
          <w:rPr>
            <w:noProof/>
            <w:webHidden/>
          </w:rPr>
          <w:tab/>
        </w:r>
        <w:r>
          <w:rPr>
            <w:noProof/>
            <w:webHidden/>
          </w:rPr>
          <w:fldChar w:fldCharType="begin"/>
        </w:r>
        <w:r w:rsidR="00026BE0">
          <w:rPr>
            <w:noProof/>
            <w:webHidden/>
          </w:rPr>
          <w:instrText xml:space="preserve"> PAGEREF _Toc392501156 \h </w:instrText>
        </w:r>
        <w:r>
          <w:rPr>
            <w:noProof/>
            <w:webHidden/>
          </w:rPr>
        </w:r>
        <w:r>
          <w:rPr>
            <w:noProof/>
            <w:webHidden/>
          </w:rPr>
          <w:fldChar w:fldCharType="separate"/>
        </w:r>
        <w:r w:rsidR="00026BE0">
          <w:rPr>
            <w:noProof/>
            <w:webHidden/>
          </w:rPr>
          <w:t>133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7" w:history="1">
        <w:r w:rsidR="00026BE0" w:rsidRPr="006B70A5">
          <w:rPr>
            <w:rStyle w:val="Hyperlink"/>
            <w:noProof/>
          </w:rPr>
          <w:t>B.4.4.10</w:t>
        </w:r>
        <w:r w:rsidR="00026BE0">
          <w:rPr>
            <w:rFonts w:asciiTheme="minorHAnsi" w:eastAsiaTheme="minorEastAsia" w:hAnsiTheme="minorHAnsi" w:cstheme="minorBidi"/>
            <w:noProof/>
            <w:sz w:val="22"/>
            <w:szCs w:val="22"/>
          </w:rPr>
          <w:tab/>
        </w:r>
        <w:r w:rsidR="00026BE0" w:rsidRPr="006B70A5">
          <w:rPr>
            <w:rStyle w:val="Hyperlink"/>
            <w:noProof/>
          </w:rPr>
          <w:t>Number Pool Block Create Failed Resend NPAC SMS Updates  (previously NNP flow 2.8)</w:t>
        </w:r>
        <w:r w:rsidR="00026BE0">
          <w:rPr>
            <w:noProof/>
            <w:webHidden/>
          </w:rPr>
          <w:tab/>
        </w:r>
        <w:r>
          <w:rPr>
            <w:noProof/>
            <w:webHidden/>
          </w:rPr>
          <w:fldChar w:fldCharType="begin"/>
        </w:r>
        <w:r w:rsidR="00026BE0">
          <w:rPr>
            <w:noProof/>
            <w:webHidden/>
          </w:rPr>
          <w:instrText xml:space="preserve"> PAGEREF _Toc392501157 \h </w:instrText>
        </w:r>
        <w:r>
          <w:rPr>
            <w:noProof/>
            <w:webHidden/>
          </w:rPr>
        </w:r>
        <w:r>
          <w:rPr>
            <w:noProof/>
            <w:webHidden/>
          </w:rPr>
          <w:fldChar w:fldCharType="separate"/>
        </w:r>
        <w:r w:rsidR="00026BE0">
          <w:rPr>
            <w:noProof/>
            <w:webHidden/>
          </w:rPr>
          <w:t>134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8" w:history="1">
        <w:r w:rsidR="00026BE0" w:rsidRPr="006B70A5">
          <w:rPr>
            <w:rStyle w:val="Hyperlink"/>
            <w:noProof/>
          </w:rPr>
          <w:t>B.4.4.11</w:t>
        </w:r>
        <w:r w:rsidR="00026BE0">
          <w:rPr>
            <w:rFonts w:asciiTheme="minorHAnsi" w:eastAsiaTheme="minorEastAsia" w:hAnsiTheme="minorHAnsi" w:cstheme="minorBidi"/>
            <w:noProof/>
            <w:sz w:val="22"/>
            <w:szCs w:val="22"/>
          </w:rPr>
          <w:tab/>
        </w:r>
        <w:r w:rsidR="00026BE0" w:rsidRPr="006B70A5">
          <w:rPr>
            <w:rStyle w:val="Hyperlink"/>
            <w:noProof/>
          </w:rPr>
          <w:t>Number Pool Block Create Partial-Failure Resend NPAC SMS Updates  (previously NNP flow 2.9)</w:t>
        </w:r>
        <w:r w:rsidR="00026BE0">
          <w:rPr>
            <w:noProof/>
            <w:webHidden/>
          </w:rPr>
          <w:tab/>
        </w:r>
        <w:r>
          <w:rPr>
            <w:noProof/>
            <w:webHidden/>
          </w:rPr>
          <w:fldChar w:fldCharType="begin"/>
        </w:r>
        <w:r w:rsidR="00026BE0">
          <w:rPr>
            <w:noProof/>
            <w:webHidden/>
          </w:rPr>
          <w:instrText xml:space="preserve"> PAGEREF _Toc392501158 \h </w:instrText>
        </w:r>
        <w:r>
          <w:rPr>
            <w:noProof/>
            <w:webHidden/>
          </w:rPr>
        </w:r>
        <w:r>
          <w:rPr>
            <w:noProof/>
            <w:webHidden/>
          </w:rPr>
          <w:fldChar w:fldCharType="separate"/>
        </w:r>
        <w:r w:rsidR="00026BE0">
          <w:rPr>
            <w:noProof/>
            <w:webHidden/>
          </w:rPr>
          <w:t>135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59" w:history="1">
        <w:r w:rsidR="00026BE0" w:rsidRPr="006B70A5">
          <w:rPr>
            <w:rStyle w:val="Hyperlink"/>
            <w:noProof/>
          </w:rPr>
          <w:t>B.4.4.12</w:t>
        </w:r>
        <w:r w:rsidR="00026BE0">
          <w:rPr>
            <w:rFonts w:asciiTheme="minorHAnsi" w:eastAsiaTheme="minorEastAsia" w:hAnsiTheme="minorHAnsi" w:cstheme="minorBidi"/>
            <w:noProof/>
            <w:sz w:val="22"/>
            <w:szCs w:val="22"/>
          </w:rPr>
          <w:tab/>
        </w:r>
        <w:r w:rsidR="00026BE0" w:rsidRPr="006B70A5">
          <w:rPr>
            <w:rStyle w:val="Hyperlink"/>
            <w:noProof/>
          </w:rPr>
          <w:t>Number Pool Block Modify by NPAC SMS  (previously NNP flow 2.10)</w:t>
        </w:r>
        <w:r w:rsidR="00026BE0">
          <w:rPr>
            <w:noProof/>
            <w:webHidden/>
          </w:rPr>
          <w:tab/>
        </w:r>
        <w:r>
          <w:rPr>
            <w:noProof/>
            <w:webHidden/>
          </w:rPr>
          <w:fldChar w:fldCharType="begin"/>
        </w:r>
        <w:r w:rsidR="00026BE0">
          <w:rPr>
            <w:noProof/>
            <w:webHidden/>
          </w:rPr>
          <w:instrText xml:space="preserve"> PAGEREF _Toc392501159 \h </w:instrText>
        </w:r>
        <w:r>
          <w:rPr>
            <w:noProof/>
            <w:webHidden/>
          </w:rPr>
        </w:r>
        <w:r>
          <w:rPr>
            <w:noProof/>
            <w:webHidden/>
          </w:rPr>
          <w:fldChar w:fldCharType="separate"/>
        </w:r>
        <w:r w:rsidR="00026BE0">
          <w:rPr>
            <w:noProof/>
            <w:webHidden/>
          </w:rPr>
          <w:t>136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0" w:history="1">
        <w:r w:rsidR="00026BE0" w:rsidRPr="006B70A5">
          <w:rPr>
            <w:rStyle w:val="Hyperlink"/>
            <w:noProof/>
          </w:rPr>
          <w:t>B.4.4.13</w:t>
        </w:r>
        <w:r w:rsidR="00026BE0">
          <w:rPr>
            <w:rFonts w:asciiTheme="minorHAnsi" w:eastAsiaTheme="minorEastAsia" w:hAnsiTheme="minorHAnsi" w:cstheme="minorBidi"/>
            <w:noProof/>
            <w:sz w:val="22"/>
            <w:szCs w:val="22"/>
          </w:rPr>
          <w:tab/>
        </w:r>
        <w:r w:rsidR="00026BE0" w:rsidRPr="006B70A5">
          <w:rPr>
            <w:rStyle w:val="Hyperlink"/>
            <w:noProof/>
          </w:rPr>
          <w:t>Number Pool Block Modify by Block Holder SOA  (previously NNP flow 2.11)</w:t>
        </w:r>
        <w:r w:rsidR="00026BE0">
          <w:rPr>
            <w:noProof/>
            <w:webHidden/>
          </w:rPr>
          <w:tab/>
        </w:r>
        <w:r>
          <w:rPr>
            <w:noProof/>
            <w:webHidden/>
          </w:rPr>
          <w:fldChar w:fldCharType="begin"/>
        </w:r>
        <w:r w:rsidR="00026BE0">
          <w:rPr>
            <w:noProof/>
            <w:webHidden/>
          </w:rPr>
          <w:instrText xml:space="preserve"> PAGEREF _Toc392501160 \h </w:instrText>
        </w:r>
        <w:r>
          <w:rPr>
            <w:noProof/>
            <w:webHidden/>
          </w:rPr>
        </w:r>
        <w:r>
          <w:rPr>
            <w:noProof/>
            <w:webHidden/>
          </w:rPr>
          <w:fldChar w:fldCharType="separate"/>
        </w:r>
        <w:r w:rsidR="00026BE0">
          <w:rPr>
            <w:noProof/>
            <w:webHidden/>
          </w:rPr>
          <w:t>138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1" w:history="1">
        <w:r w:rsidR="00026BE0" w:rsidRPr="006B70A5">
          <w:rPr>
            <w:rStyle w:val="Hyperlink"/>
            <w:noProof/>
          </w:rPr>
          <w:t>B.4.4.14</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Broadcast to Local SMS Success  (previously NNP flow 2.12.1)</w:t>
        </w:r>
        <w:r w:rsidR="00026BE0">
          <w:rPr>
            <w:noProof/>
            <w:webHidden/>
          </w:rPr>
          <w:tab/>
        </w:r>
        <w:r>
          <w:rPr>
            <w:noProof/>
            <w:webHidden/>
          </w:rPr>
          <w:fldChar w:fldCharType="begin"/>
        </w:r>
        <w:r w:rsidR="00026BE0">
          <w:rPr>
            <w:noProof/>
            <w:webHidden/>
          </w:rPr>
          <w:instrText xml:space="preserve"> PAGEREF _Toc392501161 \h </w:instrText>
        </w:r>
        <w:r>
          <w:rPr>
            <w:noProof/>
            <w:webHidden/>
          </w:rPr>
        </w:r>
        <w:r>
          <w:rPr>
            <w:noProof/>
            <w:webHidden/>
          </w:rPr>
          <w:fldChar w:fldCharType="separate"/>
        </w:r>
        <w:r w:rsidR="00026BE0">
          <w:rPr>
            <w:noProof/>
            <w:webHidden/>
          </w:rPr>
          <w:t>140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2" w:history="1">
        <w:r w:rsidR="00026BE0" w:rsidRPr="006B70A5">
          <w:rPr>
            <w:rStyle w:val="Hyperlink"/>
            <w:noProof/>
          </w:rPr>
          <w:t>B.4.4.15</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Broadcast NPAC SMS Updates  (previously NNP flow 2.12.2)</w:t>
        </w:r>
        <w:r w:rsidR="00026BE0">
          <w:rPr>
            <w:noProof/>
            <w:webHidden/>
          </w:rPr>
          <w:tab/>
        </w:r>
        <w:r>
          <w:rPr>
            <w:noProof/>
            <w:webHidden/>
          </w:rPr>
          <w:fldChar w:fldCharType="begin"/>
        </w:r>
        <w:r w:rsidR="00026BE0">
          <w:rPr>
            <w:noProof/>
            <w:webHidden/>
          </w:rPr>
          <w:instrText xml:space="preserve"> PAGEREF _Toc392501162 \h </w:instrText>
        </w:r>
        <w:r>
          <w:rPr>
            <w:noProof/>
            <w:webHidden/>
          </w:rPr>
        </w:r>
        <w:r>
          <w:rPr>
            <w:noProof/>
            <w:webHidden/>
          </w:rPr>
          <w:fldChar w:fldCharType="separate"/>
        </w:r>
        <w:r w:rsidR="00026BE0">
          <w:rPr>
            <w:noProof/>
            <w:webHidden/>
          </w:rPr>
          <w:t>141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3" w:history="1">
        <w:r w:rsidR="00026BE0" w:rsidRPr="006B70A5">
          <w:rPr>
            <w:rStyle w:val="Hyperlink"/>
            <w:noProof/>
          </w:rPr>
          <w:t>B.4.4.16</w:t>
        </w:r>
        <w:r w:rsidR="00026BE0">
          <w:rPr>
            <w:rFonts w:asciiTheme="minorHAnsi" w:eastAsiaTheme="minorEastAsia" w:hAnsiTheme="minorHAnsi" w:cstheme="minorBidi"/>
            <w:noProof/>
            <w:sz w:val="22"/>
            <w:szCs w:val="22"/>
          </w:rPr>
          <w:tab/>
        </w:r>
        <w:r w:rsidR="00026BE0" w:rsidRPr="006B70A5">
          <w:rPr>
            <w:rStyle w:val="Hyperlink"/>
            <w:noProof/>
          </w:rPr>
          <w:t>Number Pool Block Modify Broadcast to Local SMS Failure  (previously NNP flow 2.13)</w:t>
        </w:r>
        <w:r w:rsidR="00026BE0">
          <w:rPr>
            <w:noProof/>
            <w:webHidden/>
          </w:rPr>
          <w:tab/>
        </w:r>
        <w:r>
          <w:rPr>
            <w:noProof/>
            <w:webHidden/>
          </w:rPr>
          <w:fldChar w:fldCharType="begin"/>
        </w:r>
        <w:r w:rsidR="00026BE0">
          <w:rPr>
            <w:noProof/>
            <w:webHidden/>
          </w:rPr>
          <w:instrText xml:space="preserve"> PAGEREF _Toc392501163 \h </w:instrText>
        </w:r>
        <w:r>
          <w:rPr>
            <w:noProof/>
            <w:webHidden/>
          </w:rPr>
        </w:r>
        <w:r>
          <w:rPr>
            <w:noProof/>
            <w:webHidden/>
          </w:rPr>
          <w:fldChar w:fldCharType="separate"/>
        </w:r>
        <w:r w:rsidR="00026BE0">
          <w:rPr>
            <w:noProof/>
            <w:webHidden/>
          </w:rPr>
          <w:t>142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4" w:history="1">
        <w:r w:rsidR="00026BE0" w:rsidRPr="006B70A5">
          <w:rPr>
            <w:rStyle w:val="Hyperlink"/>
            <w:noProof/>
          </w:rPr>
          <w:t>B.4.4.17</w:t>
        </w:r>
        <w:r w:rsidR="00026BE0">
          <w:rPr>
            <w:rFonts w:asciiTheme="minorHAnsi" w:eastAsiaTheme="minorEastAsia" w:hAnsiTheme="minorHAnsi" w:cstheme="minorBidi"/>
            <w:noProof/>
            <w:sz w:val="22"/>
            <w:szCs w:val="22"/>
          </w:rPr>
          <w:tab/>
        </w:r>
        <w:r w:rsidR="00026BE0" w:rsidRPr="006B70A5">
          <w:rPr>
            <w:rStyle w:val="Hyperlink"/>
            <w:noProof/>
          </w:rPr>
          <w:t>Number Pool Block Modify Partial Failure Broadcast to Local SMS  (previously NNP flow 2.14.1)</w:t>
        </w:r>
        <w:r w:rsidR="00026BE0">
          <w:rPr>
            <w:noProof/>
            <w:webHidden/>
          </w:rPr>
          <w:tab/>
        </w:r>
        <w:r>
          <w:rPr>
            <w:noProof/>
            <w:webHidden/>
          </w:rPr>
          <w:fldChar w:fldCharType="begin"/>
        </w:r>
        <w:r w:rsidR="00026BE0">
          <w:rPr>
            <w:noProof/>
            <w:webHidden/>
          </w:rPr>
          <w:instrText xml:space="preserve"> PAGEREF _Toc392501164 \h </w:instrText>
        </w:r>
        <w:r>
          <w:rPr>
            <w:noProof/>
            <w:webHidden/>
          </w:rPr>
        </w:r>
        <w:r>
          <w:rPr>
            <w:noProof/>
            <w:webHidden/>
          </w:rPr>
          <w:fldChar w:fldCharType="separate"/>
        </w:r>
        <w:r w:rsidR="00026BE0">
          <w:rPr>
            <w:noProof/>
            <w:webHidden/>
          </w:rPr>
          <w:t>144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5" w:history="1">
        <w:r w:rsidR="00026BE0" w:rsidRPr="006B70A5">
          <w:rPr>
            <w:rStyle w:val="Hyperlink"/>
            <w:noProof/>
          </w:rPr>
          <w:t>B.4.4.18</w:t>
        </w:r>
        <w:r w:rsidR="00026BE0">
          <w:rPr>
            <w:rFonts w:asciiTheme="minorHAnsi" w:eastAsiaTheme="minorEastAsia" w:hAnsiTheme="minorHAnsi" w:cstheme="minorBidi"/>
            <w:noProof/>
            <w:sz w:val="22"/>
            <w:szCs w:val="22"/>
          </w:rPr>
          <w:tab/>
        </w:r>
        <w:r w:rsidR="00026BE0" w:rsidRPr="006B70A5">
          <w:rPr>
            <w:rStyle w:val="Hyperlink"/>
            <w:noProof/>
          </w:rPr>
          <w:t>Number Pool Block Modify Broadcast Partial Failure NPAC SMS Updates  (previously NNP flow 2.14.2)</w:t>
        </w:r>
        <w:r w:rsidR="00026BE0">
          <w:rPr>
            <w:noProof/>
            <w:webHidden/>
          </w:rPr>
          <w:tab/>
        </w:r>
        <w:r>
          <w:rPr>
            <w:noProof/>
            <w:webHidden/>
          </w:rPr>
          <w:fldChar w:fldCharType="begin"/>
        </w:r>
        <w:r w:rsidR="00026BE0">
          <w:rPr>
            <w:noProof/>
            <w:webHidden/>
          </w:rPr>
          <w:instrText xml:space="preserve"> PAGEREF _Toc392501165 \h </w:instrText>
        </w:r>
        <w:r>
          <w:rPr>
            <w:noProof/>
            <w:webHidden/>
          </w:rPr>
        </w:r>
        <w:r>
          <w:rPr>
            <w:noProof/>
            <w:webHidden/>
          </w:rPr>
          <w:fldChar w:fldCharType="separate"/>
        </w:r>
        <w:r w:rsidR="00026BE0">
          <w:rPr>
            <w:noProof/>
            <w:webHidden/>
          </w:rPr>
          <w:t>146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6" w:history="1">
        <w:r w:rsidR="00026BE0" w:rsidRPr="006B70A5">
          <w:rPr>
            <w:rStyle w:val="Hyperlink"/>
            <w:noProof/>
          </w:rPr>
          <w:t>B.4.4.19</w:t>
        </w:r>
        <w:r w:rsidR="00026BE0">
          <w:rPr>
            <w:rFonts w:asciiTheme="minorHAnsi" w:eastAsiaTheme="minorEastAsia" w:hAnsiTheme="minorHAnsi" w:cstheme="minorBidi"/>
            <w:noProof/>
            <w:sz w:val="22"/>
            <w:szCs w:val="22"/>
          </w:rPr>
          <w:tab/>
        </w:r>
        <w:r w:rsidR="00026BE0" w:rsidRPr="006B70A5">
          <w:rPr>
            <w:rStyle w:val="Hyperlink"/>
            <w:noProof/>
          </w:rPr>
          <w:t>Number Pool Block Modify Resend Broadcast  (previously NNP flow 2.15)</w:t>
        </w:r>
        <w:r w:rsidR="00026BE0">
          <w:rPr>
            <w:noProof/>
            <w:webHidden/>
          </w:rPr>
          <w:tab/>
        </w:r>
        <w:r>
          <w:rPr>
            <w:noProof/>
            <w:webHidden/>
          </w:rPr>
          <w:fldChar w:fldCharType="begin"/>
        </w:r>
        <w:r w:rsidR="00026BE0">
          <w:rPr>
            <w:noProof/>
            <w:webHidden/>
          </w:rPr>
          <w:instrText xml:space="preserve"> PAGEREF _Toc392501166 \h </w:instrText>
        </w:r>
        <w:r>
          <w:rPr>
            <w:noProof/>
            <w:webHidden/>
          </w:rPr>
        </w:r>
        <w:r>
          <w:rPr>
            <w:noProof/>
            <w:webHidden/>
          </w:rPr>
          <w:fldChar w:fldCharType="separate"/>
        </w:r>
        <w:r w:rsidR="00026BE0">
          <w:rPr>
            <w:noProof/>
            <w:webHidden/>
          </w:rPr>
          <w:t>147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7" w:history="1">
        <w:r w:rsidR="00026BE0" w:rsidRPr="006B70A5">
          <w:rPr>
            <w:rStyle w:val="Hyperlink"/>
            <w:noProof/>
          </w:rPr>
          <w:t>B.4.4.20</w:t>
        </w:r>
        <w:r w:rsidR="00026BE0">
          <w:rPr>
            <w:rFonts w:asciiTheme="minorHAnsi" w:eastAsiaTheme="minorEastAsia" w:hAnsiTheme="minorHAnsi" w:cstheme="minorBidi"/>
            <w:noProof/>
            <w:sz w:val="22"/>
            <w:szCs w:val="22"/>
          </w:rPr>
          <w:tab/>
        </w:r>
        <w:r w:rsidR="00026BE0" w:rsidRPr="006B70A5">
          <w:rPr>
            <w:rStyle w:val="Hyperlink"/>
            <w:noProof/>
          </w:rPr>
          <w:t>Number Pool Block Modify Successful Resend Updates  (previously NNP flow 2.16)</w:t>
        </w:r>
        <w:r w:rsidR="00026BE0">
          <w:rPr>
            <w:noProof/>
            <w:webHidden/>
          </w:rPr>
          <w:tab/>
        </w:r>
        <w:r>
          <w:rPr>
            <w:noProof/>
            <w:webHidden/>
          </w:rPr>
          <w:fldChar w:fldCharType="begin"/>
        </w:r>
        <w:r w:rsidR="00026BE0">
          <w:rPr>
            <w:noProof/>
            <w:webHidden/>
          </w:rPr>
          <w:instrText xml:space="preserve"> PAGEREF _Toc392501167 \h </w:instrText>
        </w:r>
        <w:r>
          <w:rPr>
            <w:noProof/>
            <w:webHidden/>
          </w:rPr>
        </w:r>
        <w:r>
          <w:rPr>
            <w:noProof/>
            <w:webHidden/>
          </w:rPr>
          <w:fldChar w:fldCharType="separate"/>
        </w:r>
        <w:r w:rsidR="00026BE0">
          <w:rPr>
            <w:noProof/>
            <w:webHidden/>
          </w:rPr>
          <w:t>148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8" w:history="1">
        <w:r w:rsidR="00026BE0" w:rsidRPr="006B70A5">
          <w:rPr>
            <w:rStyle w:val="Hyperlink"/>
            <w:noProof/>
          </w:rPr>
          <w:t>B.4.4.21</w:t>
        </w:r>
        <w:r w:rsidR="00026BE0">
          <w:rPr>
            <w:rFonts w:asciiTheme="minorHAnsi" w:eastAsiaTheme="minorEastAsia" w:hAnsiTheme="minorHAnsi" w:cstheme="minorBidi"/>
            <w:noProof/>
            <w:sz w:val="22"/>
            <w:szCs w:val="22"/>
          </w:rPr>
          <w:tab/>
        </w:r>
        <w:r w:rsidR="00026BE0" w:rsidRPr="006B70A5">
          <w:rPr>
            <w:rStyle w:val="Hyperlink"/>
            <w:noProof/>
          </w:rPr>
          <w:t>Number Pool Block Modify Failure Resend Updates  (previously NNP flow 2.17)</w:t>
        </w:r>
        <w:r w:rsidR="00026BE0">
          <w:rPr>
            <w:noProof/>
            <w:webHidden/>
          </w:rPr>
          <w:tab/>
        </w:r>
        <w:r>
          <w:rPr>
            <w:noProof/>
            <w:webHidden/>
          </w:rPr>
          <w:fldChar w:fldCharType="begin"/>
        </w:r>
        <w:r w:rsidR="00026BE0">
          <w:rPr>
            <w:noProof/>
            <w:webHidden/>
          </w:rPr>
          <w:instrText xml:space="preserve"> PAGEREF _Toc392501168 \h </w:instrText>
        </w:r>
        <w:r>
          <w:rPr>
            <w:noProof/>
            <w:webHidden/>
          </w:rPr>
        </w:r>
        <w:r>
          <w:rPr>
            <w:noProof/>
            <w:webHidden/>
          </w:rPr>
          <w:fldChar w:fldCharType="separate"/>
        </w:r>
        <w:r w:rsidR="00026BE0">
          <w:rPr>
            <w:noProof/>
            <w:webHidden/>
          </w:rPr>
          <w:t>149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69" w:history="1">
        <w:r w:rsidR="00026BE0" w:rsidRPr="006B70A5">
          <w:rPr>
            <w:rStyle w:val="Hyperlink"/>
            <w:noProof/>
          </w:rPr>
          <w:t>B.4.4.22</w:t>
        </w:r>
        <w:r w:rsidR="00026BE0">
          <w:rPr>
            <w:rFonts w:asciiTheme="minorHAnsi" w:eastAsiaTheme="minorEastAsia" w:hAnsiTheme="minorHAnsi" w:cstheme="minorBidi"/>
            <w:noProof/>
            <w:sz w:val="22"/>
            <w:szCs w:val="22"/>
          </w:rPr>
          <w:tab/>
        </w:r>
        <w:r w:rsidR="00026BE0" w:rsidRPr="006B70A5">
          <w:rPr>
            <w:rStyle w:val="Hyperlink"/>
            <w:noProof/>
          </w:rPr>
          <w:t>Number Pool Block Modification of SOA-Origination Indicator  (previously NNP flow 2.18)</w:t>
        </w:r>
        <w:r w:rsidR="00026BE0">
          <w:rPr>
            <w:noProof/>
            <w:webHidden/>
          </w:rPr>
          <w:tab/>
        </w:r>
        <w:r>
          <w:rPr>
            <w:noProof/>
            <w:webHidden/>
          </w:rPr>
          <w:fldChar w:fldCharType="begin"/>
        </w:r>
        <w:r w:rsidR="00026BE0">
          <w:rPr>
            <w:noProof/>
            <w:webHidden/>
          </w:rPr>
          <w:instrText xml:space="preserve"> PAGEREF _Toc392501169 \h </w:instrText>
        </w:r>
        <w:r>
          <w:rPr>
            <w:noProof/>
            <w:webHidden/>
          </w:rPr>
        </w:r>
        <w:r>
          <w:rPr>
            <w:noProof/>
            <w:webHidden/>
          </w:rPr>
          <w:fldChar w:fldCharType="separate"/>
        </w:r>
        <w:r w:rsidR="00026BE0">
          <w:rPr>
            <w:noProof/>
            <w:webHidden/>
          </w:rPr>
          <w:t>150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0" w:history="1">
        <w:r w:rsidR="00026BE0" w:rsidRPr="006B70A5">
          <w:rPr>
            <w:rStyle w:val="Hyperlink"/>
            <w:noProof/>
          </w:rPr>
          <w:t>B.4.4.23</w:t>
        </w:r>
        <w:r w:rsidR="00026BE0">
          <w:rPr>
            <w:rFonts w:asciiTheme="minorHAnsi" w:eastAsiaTheme="minorEastAsia" w:hAnsiTheme="minorHAnsi" w:cstheme="minorBidi"/>
            <w:noProof/>
            <w:sz w:val="22"/>
            <w:szCs w:val="22"/>
          </w:rPr>
          <w:tab/>
        </w:r>
        <w:r w:rsidR="00026BE0" w:rsidRPr="006B70A5">
          <w:rPr>
            <w:rStyle w:val="Hyperlink"/>
            <w:noProof/>
          </w:rPr>
          <w:t>Number Pool Block De-Pool by NPAC SMS  (previously NNP flow 2.19)</w:t>
        </w:r>
        <w:r w:rsidR="00026BE0">
          <w:rPr>
            <w:noProof/>
            <w:webHidden/>
          </w:rPr>
          <w:tab/>
        </w:r>
        <w:r>
          <w:rPr>
            <w:noProof/>
            <w:webHidden/>
          </w:rPr>
          <w:fldChar w:fldCharType="begin"/>
        </w:r>
        <w:r w:rsidR="00026BE0">
          <w:rPr>
            <w:noProof/>
            <w:webHidden/>
          </w:rPr>
          <w:instrText xml:space="preserve"> PAGEREF _Toc392501170 \h </w:instrText>
        </w:r>
        <w:r>
          <w:rPr>
            <w:noProof/>
            <w:webHidden/>
          </w:rPr>
        </w:r>
        <w:r>
          <w:rPr>
            <w:noProof/>
            <w:webHidden/>
          </w:rPr>
          <w:fldChar w:fldCharType="separate"/>
        </w:r>
        <w:r w:rsidR="00026BE0">
          <w:rPr>
            <w:noProof/>
            <w:webHidden/>
          </w:rPr>
          <w:t>151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1" w:history="1">
        <w:r w:rsidR="00026BE0" w:rsidRPr="006B70A5">
          <w:rPr>
            <w:rStyle w:val="Hyperlink"/>
            <w:noProof/>
          </w:rPr>
          <w:t>B.4.4.24</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Broadcast of Subscription Version and Number Pool Block Deletes  (previously NNP flow 2.20.1)</w:t>
        </w:r>
        <w:r w:rsidR="00026BE0">
          <w:rPr>
            <w:noProof/>
            <w:webHidden/>
          </w:rPr>
          <w:tab/>
        </w:r>
        <w:r>
          <w:rPr>
            <w:noProof/>
            <w:webHidden/>
          </w:rPr>
          <w:fldChar w:fldCharType="begin"/>
        </w:r>
        <w:r w:rsidR="00026BE0">
          <w:rPr>
            <w:noProof/>
            <w:webHidden/>
          </w:rPr>
          <w:instrText xml:space="preserve"> PAGEREF _Toc392501171 \h </w:instrText>
        </w:r>
        <w:r>
          <w:rPr>
            <w:noProof/>
            <w:webHidden/>
          </w:rPr>
        </w:r>
        <w:r>
          <w:rPr>
            <w:noProof/>
            <w:webHidden/>
          </w:rPr>
          <w:fldChar w:fldCharType="separate"/>
        </w:r>
        <w:r w:rsidR="00026BE0">
          <w:rPr>
            <w:noProof/>
            <w:webHidden/>
          </w:rPr>
          <w:t>152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2" w:history="1">
        <w:r w:rsidR="00026BE0" w:rsidRPr="006B70A5">
          <w:rPr>
            <w:rStyle w:val="Hyperlink"/>
            <w:noProof/>
          </w:rPr>
          <w:t>B.4.4.25</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Successful NPA-NXX-X Updates  (previously NNP flow 2.20.2)</w:t>
        </w:r>
        <w:r w:rsidR="00026BE0">
          <w:rPr>
            <w:noProof/>
            <w:webHidden/>
          </w:rPr>
          <w:tab/>
        </w:r>
        <w:r>
          <w:rPr>
            <w:noProof/>
            <w:webHidden/>
          </w:rPr>
          <w:fldChar w:fldCharType="begin"/>
        </w:r>
        <w:r w:rsidR="00026BE0">
          <w:rPr>
            <w:noProof/>
            <w:webHidden/>
          </w:rPr>
          <w:instrText xml:space="preserve"> PAGEREF _Toc392501172 \h </w:instrText>
        </w:r>
        <w:r>
          <w:rPr>
            <w:noProof/>
            <w:webHidden/>
          </w:rPr>
        </w:r>
        <w:r>
          <w:rPr>
            <w:noProof/>
            <w:webHidden/>
          </w:rPr>
          <w:fldChar w:fldCharType="separate"/>
        </w:r>
        <w:r w:rsidR="00026BE0">
          <w:rPr>
            <w:noProof/>
            <w:webHidden/>
          </w:rPr>
          <w:t>155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3" w:history="1">
        <w:r w:rsidR="00026BE0" w:rsidRPr="006B70A5">
          <w:rPr>
            <w:rStyle w:val="Hyperlink"/>
            <w:noProof/>
          </w:rPr>
          <w:t>B.4.4.26</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to Local SMS Failure  (previously NNP flow 2.21)</w:t>
        </w:r>
        <w:r w:rsidR="00026BE0">
          <w:rPr>
            <w:noProof/>
            <w:webHidden/>
          </w:rPr>
          <w:tab/>
        </w:r>
        <w:r>
          <w:rPr>
            <w:noProof/>
            <w:webHidden/>
          </w:rPr>
          <w:fldChar w:fldCharType="begin"/>
        </w:r>
        <w:r w:rsidR="00026BE0">
          <w:rPr>
            <w:noProof/>
            <w:webHidden/>
          </w:rPr>
          <w:instrText xml:space="preserve"> PAGEREF _Toc392501173 \h </w:instrText>
        </w:r>
        <w:r>
          <w:rPr>
            <w:noProof/>
            <w:webHidden/>
          </w:rPr>
        </w:r>
        <w:r>
          <w:rPr>
            <w:noProof/>
            <w:webHidden/>
          </w:rPr>
          <w:fldChar w:fldCharType="separate"/>
        </w:r>
        <w:r w:rsidR="00026BE0">
          <w:rPr>
            <w:noProof/>
            <w:webHidden/>
          </w:rPr>
          <w:t>156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4" w:history="1">
        <w:r w:rsidR="00026BE0" w:rsidRPr="006B70A5">
          <w:rPr>
            <w:rStyle w:val="Hyperlink"/>
            <w:noProof/>
          </w:rPr>
          <w:t>B.4.4.27</w:t>
        </w:r>
        <w:r w:rsidR="00026BE0">
          <w:rPr>
            <w:rFonts w:asciiTheme="minorHAnsi" w:eastAsiaTheme="minorEastAsia" w:hAnsiTheme="minorHAnsi" w:cstheme="minorBidi"/>
            <w:noProof/>
            <w:sz w:val="22"/>
            <w:szCs w:val="22"/>
          </w:rPr>
          <w:tab/>
        </w:r>
        <w:r w:rsidR="00026BE0" w:rsidRPr="006B70A5">
          <w:rPr>
            <w:rStyle w:val="Hyperlink"/>
            <w:noProof/>
          </w:rPr>
          <w:t>Number Pool Block De-Pool Partial Failure Broadcast to Local SMS of Number Pool Block   (previously NNP flow 2.22.1)</w:t>
        </w:r>
        <w:r w:rsidR="00026BE0">
          <w:rPr>
            <w:noProof/>
            <w:webHidden/>
          </w:rPr>
          <w:tab/>
        </w:r>
        <w:r>
          <w:rPr>
            <w:noProof/>
            <w:webHidden/>
          </w:rPr>
          <w:fldChar w:fldCharType="begin"/>
        </w:r>
        <w:r w:rsidR="00026BE0">
          <w:rPr>
            <w:noProof/>
            <w:webHidden/>
          </w:rPr>
          <w:instrText xml:space="preserve"> PAGEREF _Toc392501174 \h </w:instrText>
        </w:r>
        <w:r>
          <w:rPr>
            <w:noProof/>
            <w:webHidden/>
          </w:rPr>
        </w:r>
        <w:r>
          <w:rPr>
            <w:noProof/>
            <w:webHidden/>
          </w:rPr>
          <w:fldChar w:fldCharType="separate"/>
        </w:r>
        <w:r w:rsidR="00026BE0">
          <w:rPr>
            <w:noProof/>
            <w:webHidden/>
          </w:rPr>
          <w:t>158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5" w:history="1">
        <w:r w:rsidR="00026BE0" w:rsidRPr="006B70A5">
          <w:rPr>
            <w:rStyle w:val="Hyperlink"/>
            <w:noProof/>
          </w:rPr>
          <w:t>B.4.4.28</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Partial Failure NPAC SMS Updates  (previously NNP flow2.22.2)</w:t>
        </w:r>
        <w:r w:rsidR="00026BE0">
          <w:rPr>
            <w:noProof/>
            <w:webHidden/>
          </w:rPr>
          <w:tab/>
        </w:r>
        <w:r>
          <w:rPr>
            <w:noProof/>
            <w:webHidden/>
          </w:rPr>
          <w:fldChar w:fldCharType="begin"/>
        </w:r>
        <w:r w:rsidR="00026BE0">
          <w:rPr>
            <w:noProof/>
            <w:webHidden/>
          </w:rPr>
          <w:instrText xml:space="preserve"> PAGEREF _Toc392501175 \h </w:instrText>
        </w:r>
        <w:r>
          <w:rPr>
            <w:noProof/>
            <w:webHidden/>
          </w:rPr>
        </w:r>
        <w:r>
          <w:rPr>
            <w:noProof/>
            <w:webHidden/>
          </w:rPr>
          <w:fldChar w:fldCharType="separate"/>
        </w:r>
        <w:r w:rsidR="00026BE0">
          <w:rPr>
            <w:noProof/>
            <w:webHidden/>
          </w:rPr>
          <w:t>159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6" w:history="1">
        <w:r w:rsidR="00026BE0" w:rsidRPr="006B70A5">
          <w:rPr>
            <w:rStyle w:val="Hyperlink"/>
            <w:noProof/>
          </w:rPr>
          <w:t>B.4.4.29</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Broadcast  (previously NNP flow 2.23)</w:t>
        </w:r>
        <w:r w:rsidR="00026BE0">
          <w:rPr>
            <w:noProof/>
            <w:webHidden/>
          </w:rPr>
          <w:tab/>
        </w:r>
        <w:r>
          <w:rPr>
            <w:noProof/>
            <w:webHidden/>
          </w:rPr>
          <w:fldChar w:fldCharType="begin"/>
        </w:r>
        <w:r w:rsidR="00026BE0">
          <w:rPr>
            <w:noProof/>
            <w:webHidden/>
          </w:rPr>
          <w:instrText xml:space="preserve"> PAGEREF _Toc392501176 \h </w:instrText>
        </w:r>
        <w:r>
          <w:rPr>
            <w:noProof/>
            <w:webHidden/>
          </w:rPr>
        </w:r>
        <w:r>
          <w:rPr>
            <w:noProof/>
            <w:webHidden/>
          </w:rPr>
          <w:fldChar w:fldCharType="separate"/>
        </w:r>
        <w:r w:rsidR="00026BE0">
          <w:rPr>
            <w:noProof/>
            <w:webHidden/>
          </w:rPr>
          <w:t>160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7" w:history="1">
        <w:r w:rsidR="00026BE0" w:rsidRPr="006B70A5">
          <w:rPr>
            <w:rStyle w:val="Hyperlink"/>
            <w:noProof/>
          </w:rPr>
          <w:t>B.4.4.30</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Resend Updates  (previously NNP flow 2.24)</w:t>
        </w:r>
        <w:r w:rsidR="00026BE0">
          <w:rPr>
            <w:noProof/>
            <w:webHidden/>
          </w:rPr>
          <w:tab/>
        </w:r>
        <w:r>
          <w:rPr>
            <w:noProof/>
            <w:webHidden/>
          </w:rPr>
          <w:fldChar w:fldCharType="begin"/>
        </w:r>
        <w:r w:rsidR="00026BE0">
          <w:rPr>
            <w:noProof/>
            <w:webHidden/>
          </w:rPr>
          <w:instrText xml:space="preserve"> PAGEREF _Toc392501177 \h </w:instrText>
        </w:r>
        <w:r>
          <w:rPr>
            <w:noProof/>
            <w:webHidden/>
          </w:rPr>
        </w:r>
        <w:r>
          <w:rPr>
            <w:noProof/>
            <w:webHidden/>
          </w:rPr>
          <w:fldChar w:fldCharType="separate"/>
        </w:r>
        <w:r w:rsidR="00026BE0">
          <w:rPr>
            <w:noProof/>
            <w:webHidden/>
          </w:rPr>
          <w:t>161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8" w:history="1">
        <w:r w:rsidR="00026BE0" w:rsidRPr="006B70A5">
          <w:rPr>
            <w:rStyle w:val="Hyperlink"/>
            <w:noProof/>
          </w:rPr>
          <w:t>B.4.4.31</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Failure Updates  (previously NNP flow 2.25)</w:t>
        </w:r>
        <w:r w:rsidR="00026BE0">
          <w:rPr>
            <w:noProof/>
            <w:webHidden/>
          </w:rPr>
          <w:tab/>
        </w:r>
        <w:r>
          <w:rPr>
            <w:noProof/>
            <w:webHidden/>
          </w:rPr>
          <w:fldChar w:fldCharType="begin"/>
        </w:r>
        <w:r w:rsidR="00026BE0">
          <w:rPr>
            <w:noProof/>
            <w:webHidden/>
          </w:rPr>
          <w:instrText xml:space="preserve"> PAGEREF _Toc392501178 \h </w:instrText>
        </w:r>
        <w:r>
          <w:rPr>
            <w:noProof/>
            <w:webHidden/>
          </w:rPr>
        </w:r>
        <w:r>
          <w:rPr>
            <w:noProof/>
            <w:webHidden/>
          </w:rPr>
          <w:fldChar w:fldCharType="separate"/>
        </w:r>
        <w:r w:rsidR="00026BE0">
          <w:rPr>
            <w:noProof/>
            <w:webHidden/>
          </w:rPr>
          <w:t>163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79" w:history="1">
        <w:r w:rsidR="00026BE0" w:rsidRPr="006B70A5">
          <w:rPr>
            <w:rStyle w:val="Hyperlink"/>
            <w:noProof/>
          </w:rPr>
          <w:t>B.4.4.32</w:t>
        </w:r>
        <w:r w:rsidR="00026BE0">
          <w:rPr>
            <w:rFonts w:asciiTheme="minorHAnsi" w:eastAsiaTheme="minorEastAsia" w:hAnsiTheme="minorHAnsi" w:cstheme="minorBidi"/>
            <w:noProof/>
            <w:sz w:val="22"/>
            <w:szCs w:val="22"/>
          </w:rPr>
          <w:tab/>
        </w:r>
        <w:r w:rsidR="00026BE0" w:rsidRPr="006B70A5">
          <w:rPr>
            <w:rStyle w:val="Hyperlink"/>
            <w:noProof/>
          </w:rPr>
          <w:t>Number Pool Block De-Pool Resend Partial Failure Updates  (previously NNP flow 2.26)</w:t>
        </w:r>
        <w:r w:rsidR="00026BE0">
          <w:rPr>
            <w:noProof/>
            <w:webHidden/>
          </w:rPr>
          <w:tab/>
        </w:r>
        <w:r>
          <w:rPr>
            <w:noProof/>
            <w:webHidden/>
          </w:rPr>
          <w:fldChar w:fldCharType="begin"/>
        </w:r>
        <w:r w:rsidR="00026BE0">
          <w:rPr>
            <w:noProof/>
            <w:webHidden/>
          </w:rPr>
          <w:instrText xml:space="preserve"> PAGEREF _Toc392501179 \h </w:instrText>
        </w:r>
        <w:r>
          <w:rPr>
            <w:noProof/>
            <w:webHidden/>
          </w:rPr>
        </w:r>
        <w:r>
          <w:rPr>
            <w:noProof/>
            <w:webHidden/>
          </w:rPr>
          <w:fldChar w:fldCharType="separate"/>
        </w:r>
        <w:r w:rsidR="00026BE0">
          <w:rPr>
            <w:noProof/>
            <w:webHidden/>
          </w:rPr>
          <w:t>164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0" w:history="1">
        <w:r w:rsidR="00026BE0" w:rsidRPr="006B70A5">
          <w:rPr>
            <w:rStyle w:val="Hyperlink"/>
            <w:noProof/>
          </w:rPr>
          <w:t>B.4.4.33</w:t>
        </w:r>
        <w:r w:rsidR="00026BE0">
          <w:rPr>
            <w:rFonts w:asciiTheme="minorHAnsi" w:eastAsiaTheme="minorEastAsia" w:hAnsiTheme="minorHAnsi" w:cstheme="minorBidi"/>
            <w:noProof/>
            <w:sz w:val="22"/>
            <w:szCs w:val="22"/>
          </w:rPr>
          <w:tab/>
        </w:r>
        <w:r w:rsidR="00026BE0" w:rsidRPr="006B70A5">
          <w:rPr>
            <w:rStyle w:val="Hyperlink"/>
            <w:noProof/>
          </w:rPr>
          <w:t>Number Pool Block Query by SOA or LSMS  (previously NNP flow 2.27)</w:t>
        </w:r>
        <w:r w:rsidR="00026BE0">
          <w:rPr>
            <w:noProof/>
            <w:webHidden/>
          </w:rPr>
          <w:tab/>
        </w:r>
        <w:r>
          <w:rPr>
            <w:noProof/>
            <w:webHidden/>
          </w:rPr>
          <w:fldChar w:fldCharType="begin"/>
        </w:r>
        <w:r w:rsidR="00026BE0">
          <w:rPr>
            <w:noProof/>
            <w:webHidden/>
          </w:rPr>
          <w:instrText xml:space="preserve"> PAGEREF _Toc392501180 \h </w:instrText>
        </w:r>
        <w:r>
          <w:rPr>
            <w:noProof/>
            <w:webHidden/>
          </w:rPr>
        </w:r>
        <w:r>
          <w:rPr>
            <w:noProof/>
            <w:webHidden/>
          </w:rPr>
          <w:fldChar w:fldCharType="separate"/>
        </w:r>
        <w:r w:rsidR="00026BE0">
          <w:rPr>
            <w:noProof/>
            <w:webHidden/>
          </w:rPr>
          <w:t>165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1" w:history="1">
        <w:r w:rsidR="00026BE0" w:rsidRPr="006B70A5">
          <w:rPr>
            <w:rStyle w:val="Hyperlink"/>
            <w:noProof/>
          </w:rPr>
          <w:t>B.4.4.34</w:t>
        </w:r>
        <w:r w:rsidR="00026BE0">
          <w:rPr>
            <w:rFonts w:asciiTheme="minorHAnsi" w:eastAsiaTheme="minorEastAsia" w:hAnsiTheme="minorHAnsi" w:cstheme="minorBidi"/>
            <w:noProof/>
            <w:sz w:val="22"/>
            <w:szCs w:val="22"/>
          </w:rPr>
          <w:tab/>
        </w:r>
        <w:r w:rsidR="00026BE0" w:rsidRPr="006B70A5">
          <w:rPr>
            <w:rStyle w:val="Hyperlink"/>
            <w:noProof/>
          </w:rPr>
          <w:t>Number Pool Block Create Broadcast Successful to Local SMS for Pseudo-LRN</w:t>
        </w:r>
        <w:r w:rsidR="00026BE0">
          <w:rPr>
            <w:noProof/>
            <w:webHidden/>
          </w:rPr>
          <w:tab/>
        </w:r>
        <w:r>
          <w:rPr>
            <w:noProof/>
            <w:webHidden/>
          </w:rPr>
          <w:fldChar w:fldCharType="begin"/>
        </w:r>
        <w:r w:rsidR="00026BE0">
          <w:rPr>
            <w:noProof/>
            <w:webHidden/>
          </w:rPr>
          <w:instrText xml:space="preserve"> PAGEREF _Toc392501181 \h </w:instrText>
        </w:r>
        <w:r>
          <w:rPr>
            <w:noProof/>
            <w:webHidden/>
          </w:rPr>
        </w:r>
        <w:r>
          <w:rPr>
            <w:noProof/>
            <w:webHidden/>
          </w:rPr>
          <w:fldChar w:fldCharType="separate"/>
        </w:r>
        <w:r w:rsidR="00026BE0">
          <w:rPr>
            <w:noProof/>
            <w:webHidden/>
          </w:rPr>
          <w:t>166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2" w:history="1">
        <w:r w:rsidR="00026BE0" w:rsidRPr="006B70A5">
          <w:rPr>
            <w:rStyle w:val="Hyperlink"/>
            <w:noProof/>
          </w:rPr>
          <w:t>B.4.4.35</w:t>
        </w:r>
        <w:r w:rsidR="00026BE0">
          <w:rPr>
            <w:rFonts w:asciiTheme="minorHAnsi" w:eastAsiaTheme="minorEastAsia" w:hAnsiTheme="minorHAnsi" w:cstheme="minorBidi"/>
            <w:noProof/>
            <w:sz w:val="22"/>
            <w:szCs w:val="22"/>
          </w:rPr>
          <w:tab/>
        </w:r>
        <w:r w:rsidR="00026BE0" w:rsidRPr="006B70A5">
          <w:rPr>
            <w:rStyle w:val="Hyperlink"/>
            <w:noProof/>
          </w:rPr>
          <w:t>Number Pool Block Create: Successful Broadcast for Pseudo-LRN</w:t>
        </w:r>
        <w:r w:rsidR="00026BE0">
          <w:rPr>
            <w:noProof/>
            <w:webHidden/>
          </w:rPr>
          <w:tab/>
        </w:r>
        <w:r>
          <w:rPr>
            <w:noProof/>
            <w:webHidden/>
          </w:rPr>
          <w:fldChar w:fldCharType="begin"/>
        </w:r>
        <w:r w:rsidR="00026BE0">
          <w:rPr>
            <w:noProof/>
            <w:webHidden/>
          </w:rPr>
          <w:instrText xml:space="preserve"> PAGEREF _Toc392501182 \h </w:instrText>
        </w:r>
        <w:r>
          <w:rPr>
            <w:noProof/>
            <w:webHidden/>
          </w:rPr>
        </w:r>
        <w:r>
          <w:rPr>
            <w:noProof/>
            <w:webHidden/>
          </w:rPr>
          <w:fldChar w:fldCharType="separate"/>
        </w:r>
        <w:r w:rsidR="00026BE0">
          <w:rPr>
            <w:noProof/>
            <w:webHidden/>
          </w:rPr>
          <w:t>167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3" w:history="1">
        <w:r w:rsidR="00026BE0" w:rsidRPr="006B70A5">
          <w:rPr>
            <w:rStyle w:val="Hyperlink"/>
            <w:noProof/>
          </w:rPr>
          <w:t>B.4.4.36</w:t>
        </w:r>
        <w:r w:rsidR="00026BE0">
          <w:rPr>
            <w:rFonts w:asciiTheme="minorHAnsi" w:eastAsiaTheme="minorEastAsia" w:hAnsiTheme="minorHAnsi" w:cstheme="minorBidi"/>
            <w:noProof/>
            <w:sz w:val="22"/>
            <w:szCs w:val="22"/>
          </w:rPr>
          <w:tab/>
        </w:r>
        <w:r w:rsidR="00026BE0" w:rsidRPr="006B70A5">
          <w:rPr>
            <w:rStyle w:val="Hyperlink"/>
            <w:noProof/>
          </w:rPr>
          <w:t>Number Pool Block De-Pool Successful Broadcast of Subscription Version and Number Pool Block Deletes for Pseudo-LRN</w:t>
        </w:r>
        <w:r w:rsidR="00026BE0">
          <w:rPr>
            <w:noProof/>
            <w:webHidden/>
          </w:rPr>
          <w:tab/>
        </w:r>
        <w:r>
          <w:rPr>
            <w:noProof/>
            <w:webHidden/>
          </w:rPr>
          <w:fldChar w:fldCharType="begin"/>
        </w:r>
        <w:r w:rsidR="00026BE0">
          <w:rPr>
            <w:noProof/>
            <w:webHidden/>
          </w:rPr>
          <w:instrText xml:space="preserve"> PAGEREF _Toc392501183 \h </w:instrText>
        </w:r>
        <w:r>
          <w:rPr>
            <w:noProof/>
            <w:webHidden/>
          </w:rPr>
        </w:r>
        <w:r>
          <w:rPr>
            <w:noProof/>
            <w:webHidden/>
          </w:rPr>
          <w:fldChar w:fldCharType="separate"/>
        </w:r>
        <w:r w:rsidR="00026BE0">
          <w:rPr>
            <w:noProof/>
            <w:webHidden/>
          </w:rPr>
          <w:t>168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4" w:history="1">
        <w:r w:rsidR="00026BE0" w:rsidRPr="006B70A5">
          <w:rPr>
            <w:rStyle w:val="Hyperlink"/>
            <w:noProof/>
          </w:rPr>
          <w:t>B.4.4.37</w:t>
        </w:r>
        <w:r w:rsidR="00026BE0">
          <w:rPr>
            <w:rFonts w:asciiTheme="minorHAnsi" w:eastAsiaTheme="minorEastAsia" w:hAnsiTheme="minorHAnsi" w:cstheme="minorBidi"/>
            <w:noProof/>
            <w:sz w:val="22"/>
            <w:szCs w:val="22"/>
          </w:rPr>
          <w:tab/>
        </w:r>
        <w:r w:rsidR="00026BE0" w:rsidRPr="006B70A5">
          <w:rPr>
            <w:rStyle w:val="Hyperlink"/>
            <w:noProof/>
          </w:rPr>
          <w:t>Number Pool Block De-Pool Broadcast Successful NPA-NXX-X Updates for a Pseudo-LRN</w:t>
        </w:r>
        <w:r w:rsidR="00026BE0">
          <w:rPr>
            <w:noProof/>
            <w:webHidden/>
          </w:rPr>
          <w:tab/>
        </w:r>
        <w:r>
          <w:rPr>
            <w:noProof/>
            <w:webHidden/>
          </w:rPr>
          <w:fldChar w:fldCharType="begin"/>
        </w:r>
        <w:r w:rsidR="00026BE0">
          <w:rPr>
            <w:noProof/>
            <w:webHidden/>
          </w:rPr>
          <w:instrText xml:space="preserve"> PAGEREF _Toc392501184 \h </w:instrText>
        </w:r>
        <w:r>
          <w:rPr>
            <w:noProof/>
            <w:webHidden/>
          </w:rPr>
        </w:r>
        <w:r>
          <w:rPr>
            <w:noProof/>
            <w:webHidden/>
          </w:rPr>
          <w:fldChar w:fldCharType="separate"/>
        </w:r>
        <w:r w:rsidR="00026BE0">
          <w:rPr>
            <w:noProof/>
            <w:webHidden/>
          </w:rPr>
          <w:t>171</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185" w:history="1">
        <w:r w:rsidR="00026BE0" w:rsidRPr="006B70A5">
          <w:rPr>
            <w:rStyle w:val="Hyperlink"/>
            <w:noProof/>
          </w:rPr>
          <w:t>B.5</w:t>
        </w:r>
        <w:r w:rsidR="00026BE0">
          <w:rPr>
            <w:rFonts w:asciiTheme="minorHAnsi" w:eastAsiaTheme="minorEastAsia" w:hAnsiTheme="minorHAnsi" w:cstheme="minorBidi"/>
            <w:b w:val="0"/>
            <w:noProof/>
            <w:szCs w:val="22"/>
          </w:rPr>
          <w:tab/>
        </w:r>
        <w:r w:rsidR="00026BE0" w:rsidRPr="006B70A5">
          <w:rPr>
            <w:rStyle w:val="Hyperlink"/>
            <w:noProof/>
          </w:rPr>
          <w:t>SubscriptionVersion Flow Scenarios</w:t>
        </w:r>
        <w:r w:rsidR="00026BE0">
          <w:rPr>
            <w:noProof/>
            <w:webHidden/>
          </w:rPr>
          <w:tab/>
        </w:r>
        <w:r>
          <w:rPr>
            <w:noProof/>
            <w:webHidden/>
          </w:rPr>
          <w:fldChar w:fldCharType="begin"/>
        </w:r>
        <w:r w:rsidR="00026BE0">
          <w:rPr>
            <w:noProof/>
            <w:webHidden/>
          </w:rPr>
          <w:instrText xml:space="preserve"> PAGEREF _Toc392501185 \h </w:instrText>
        </w:r>
        <w:r>
          <w:rPr>
            <w:noProof/>
            <w:webHidden/>
          </w:rPr>
        </w:r>
        <w:r>
          <w:rPr>
            <w:noProof/>
            <w:webHidden/>
          </w:rPr>
          <w:fldChar w:fldCharType="separate"/>
        </w:r>
        <w:r w:rsidR="00026BE0">
          <w:rPr>
            <w:noProof/>
            <w:webHidden/>
          </w:rPr>
          <w:t>173</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186" w:history="1">
        <w:r w:rsidR="00026BE0" w:rsidRPr="006B70A5">
          <w:rPr>
            <w:rStyle w:val="Hyperlink"/>
            <w:noProof/>
          </w:rPr>
          <w:t>B.5.1</w:t>
        </w:r>
        <w:r w:rsidR="00026BE0">
          <w:rPr>
            <w:rFonts w:asciiTheme="minorHAnsi" w:eastAsiaTheme="minorEastAsia" w:hAnsiTheme="minorHAnsi" w:cstheme="minorBidi"/>
            <w:noProof/>
            <w:sz w:val="22"/>
            <w:szCs w:val="22"/>
          </w:rPr>
          <w:tab/>
        </w:r>
        <w:r w:rsidR="00026BE0" w:rsidRPr="006B70A5">
          <w:rPr>
            <w:rStyle w:val="Hyperlink"/>
            <w:noProof/>
          </w:rPr>
          <w:t>SubscriptionVersion Create/Activate Scenarios</w:t>
        </w:r>
        <w:r w:rsidR="00026BE0">
          <w:rPr>
            <w:noProof/>
            <w:webHidden/>
          </w:rPr>
          <w:tab/>
        </w:r>
        <w:r>
          <w:rPr>
            <w:noProof/>
            <w:webHidden/>
          </w:rPr>
          <w:fldChar w:fldCharType="begin"/>
        </w:r>
        <w:r w:rsidR="00026BE0">
          <w:rPr>
            <w:noProof/>
            <w:webHidden/>
          </w:rPr>
          <w:instrText xml:space="preserve"> PAGEREF _Toc392501186 \h </w:instrText>
        </w:r>
        <w:r>
          <w:rPr>
            <w:noProof/>
            <w:webHidden/>
          </w:rPr>
        </w:r>
        <w:r>
          <w:rPr>
            <w:noProof/>
            <w:webHidden/>
          </w:rPr>
          <w:fldChar w:fldCharType="separate"/>
        </w:r>
        <w:r w:rsidR="00026BE0">
          <w:rPr>
            <w:noProof/>
            <w:webHidden/>
          </w:rPr>
          <w:t>173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7" w:history="1">
        <w:r w:rsidR="00026BE0" w:rsidRPr="006B70A5">
          <w:rPr>
            <w:rStyle w:val="Hyperlink"/>
            <w:noProof/>
          </w:rPr>
          <w:t>B.5.1.1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(Old Service Provider)</w:t>
        </w:r>
        <w:r w:rsidR="00026BE0">
          <w:rPr>
            <w:noProof/>
            <w:webHidden/>
          </w:rPr>
          <w:tab/>
        </w:r>
        <w:r>
          <w:rPr>
            <w:noProof/>
            <w:webHidden/>
          </w:rPr>
          <w:fldChar w:fldCharType="begin"/>
        </w:r>
        <w:r w:rsidR="00026BE0">
          <w:rPr>
            <w:noProof/>
            <w:webHidden/>
          </w:rPr>
          <w:instrText xml:space="preserve"> PAGEREF _Toc392501187 \h </w:instrText>
        </w:r>
        <w:r>
          <w:rPr>
            <w:noProof/>
            <w:webHidden/>
          </w:rPr>
        </w:r>
        <w:r>
          <w:rPr>
            <w:noProof/>
            <w:webHidden/>
          </w:rPr>
          <w:fldChar w:fldCharType="separate"/>
        </w:r>
        <w:r w:rsidR="00026BE0">
          <w:rPr>
            <w:noProof/>
            <w:webHidden/>
          </w:rPr>
          <w:t>174</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88" w:history="1">
        <w:r w:rsidR="00026BE0" w:rsidRPr="006B70A5">
          <w:rPr>
            <w:rStyle w:val="Hyperlink"/>
            <w:noProof/>
          </w:rPr>
          <w:t>B.5.1.1.1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(Old Service Provider) (continued)</w:t>
        </w:r>
        <w:r w:rsidR="00026BE0">
          <w:rPr>
            <w:noProof/>
            <w:webHidden/>
          </w:rPr>
          <w:tab/>
        </w:r>
        <w:r>
          <w:rPr>
            <w:noProof/>
            <w:webHidden/>
          </w:rPr>
          <w:fldChar w:fldCharType="begin"/>
        </w:r>
        <w:r w:rsidR="00026BE0">
          <w:rPr>
            <w:noProof/>
            <w:webHidden/>
          </w:rPr>
          <w:instrText xml:space="preserve"> PAGEREF _Toc392501188 \h </w:instrText>
        </w:r>
        <w:r>
          <w:rPr>
            <w:noProof/>
            <w:webHidden/>
          </w:rPr>
        </w:r>
        <w:r>
          <w:rPr>
            <w:noProof/>
            <w:webHidden/>
          </w:rPr>
          <w:fldChar w:fldCharType="separate"/>
        </w:r>
        <w:r w:rsidR="00026BE0">
          <w:rPr>
            <w:noProof/>
            <w:webHidden/>
          </w:rPr>
          <w:t>176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89" w:history="1">
        <w:r w:rsidR="00026BE0" w:rsidRPr="006B70A5">
          <w:rPr>
            <w:rStyle w:val="Hyperlink"/>
            <w:noProof/>
          </w:rPr>
          <w:t>B.5.1.2</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the Initial SOA (New Service Provider)</w:t>
        </w:r>
        <w:r w:rsidR="00026BE0">
          <w:rPr>
            <w:noProof/>
            <w:webHidden/>
          </w:rPr>
          <w:tab/>
        </w:r>
        <w:r>
          <w:rPr>
            <w:noProof/>
            <w:webHidden/>
          </w:rPr>
          <w:fldChar w:fldCharType="begin"/>
        </w:r>
        <w:r w:rsidR="00026BE0">
          <w:rPr>
            <w:noProof/>
            <w:webHidden/>
          </w:rPr>
          <w:instrText xml:space="preserve"> PAGEREF _Toc392501189 \h </w:instrText>
        </w:r>
        <w:r>
          <w:rPr>
            <w:noProof/>
            <w:webHidden/>
          </w:rPr>
        </w:r>
        <w:r>
          <w:rPr>
            <w:noProof/>
            <w:webHidden/>
          </w:rPr>
          <w:fldChar w:fldCharType="separate"/>
        </w:r>
        <w:r w:rsidR="00026BE0">
          <w:rPr>
            <w:noProof/>
            <w:webHidden/>
          </w:rPr>
          <w:t>177</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0" w:history="1">
        <w:r w:rsidR="00026BE0" w:rsidRPr="006B70A5">
          <w:rPr>
            <w:rStyle w:val="Hyperlink"/>
            <w:noProof/>
          </w:rPr>
          <w:t>B.5.1.2.1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by the Initial SOA (New Service Provider) (continued)</w:t>
        </w:r>
        <w:r w:rsidR="00026BE0">
          <w:rPr>
            <w:noProof/>
            <w:webHidden/>
          </w:rPr>
          <w:tab/>
        </w:r>
        <w:r>
          <w:rPr>
            <w:noProof/>
            <w:webHidden/>
          </w:rPr>
          <w:fldChar w:fldCharType="begin"/>
        </w:r>
        <w:r w:rsidR="00026BE0">
          <w:rPr>
            <w:noProof/>
            <w:webHidden/>
          </w:rPr>
          <w:instrText xml:space="preserve"> PAGEREF _Toc392501190 \h </w:instrText>
        </w:r>
        <w:r>
          <w:rPr>
            <w:noProof/>
            <w:webHidden/>
          </w:rPr>
        </w:r>
        <w:r>
          <w:rPr>
            <w:noProof/>
            <w:webHidden/>
          </w:rPr>
          <w:fldChar w:fldCharType="separate"/>
        </w:r>
        <w:r w:rsidR="00026BE0">
          <w:rPr>
            <w:noProof/>
            <w:webHidden/>
          </w:rPr>
          <w:t>180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91" w:history="1">
        <w:r w:rsidR="00026BE0" w:rsidRPr="006B70A5">
          <w:rPr>
            <w:rStyle w:val="Hyperlink"/>
            <w:noProof/>
          </w:rPr>
          <w:t>B.5.1.3</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Second SOA (New Service Provider)</w:t>
        </w:r>
        <w:r w:rsidR="00026BE0">
          <w:rPr>
            <w:noProof/>
            <w:webHidden/>
          </w:rPr>
          <w:tab/>
        </w:r>
        <w:r>
          <w:rPr>
            <w:noProof/>
            <w:webHidden/>
          </w:rPr>
          <w:fldChar w:fldCharType="begin"/>
        </w:r>
        <w:r w:rsidR="00026BE0">
          <w:rPr>
            <w:noProof/>
            <w:webHidden/>
          </w:rPr>
          <w:instrText xml:space="preserve"> PAGEREF _Toc392501191 \h </w:instrText>
        </w:r>
        <w:r>
          <w:rPr>
            <w:noProof/>
            <w:webHidden/>
          </w:rPr>
        </w:r>
        <w:r>
          <w:rPr>
            <w:noProof/>
            <w:webHidden/>
          </w:rPr>
          <w:fldChar w:fldCharType="separate"/>
        </w:r>
        <w:r w:rsidR="00026BE0">
          <w:rPr>
            <w:noProof/>
            <w:webHidden/>
          </w:rPr>
          <w:t>181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92" w:history="1">
        <w:r w:rsidR="00026BE0" w:rsidRPr="006B70A5">
          <w:rPr>
            <w:rStyle w:val="Hyperlink"/>
            <w:noProof/>
          </w:rPr>
          <w:t>B.5.1.4</w:t>
        </w:r>
        <w:r w:rsidR="00026BE0">
          <w:rPr>
            <w:rFonts w:asciiTheme="minorHAnsi" w:eastAsiaTheme="minorEastAsia" w:hAnsiTheme="minorHAnsi" w:cstheme="minorBidi"/>
            <w:noProof/>
            <w:sz w:val="22"/>
            <w:szCs w:val="22"/>
          </w:rPr>
          <w:tab/>
        </w:r>
        <w:r w:rsidR="00026BE0" w:rsidRPr="006B70A5">
          <w:rPr>
            <w:rStyle w:val="Hyperlink"/>
            <w:noProof/>
          </w:rPr>
          <w:t>SubscriptionVersion Create by Second SOA (Old Service Provider) with Authorization to Port</w:t>
        </w:r>
        <w:r w:rsidR="00026BE0">
          <w:rPr>
            <w:noProof/>
            <w:webHidden/>
          </w:rPr>
          <w:tab/>
        </w:r>
        <w:r>
          <w:rPr>
            <w:noProof/>
            <w:webHidden/>
          </w:rPr>
          <w:fldChar w:fldCharType="begin"/>
        </w:r>
        <w:r w:rsidR="00026BE0">
          <w:rPr>
            <w:noProof/>
            <w:webHidden/>
          </w:rPr>
          <w:instrText xml:space="preserve"> PAGEREF _Toc392501192 \h </w:instrText>
        </w:r>
        <w:r>
          <w:rPr>
            <w:noProof/>
            <w:webHidden/>
          </w:rPr>
        </w:r>
        <w:r>
          <w:rPr>
            <w:noProof/>
            <w:webHidden/>
          </w:rPr>
          <w:fldChar w:fldCharType="separate"/>
        </w:r>
        <w:r w:rsidR="00026BE0">
          <w:rPr>
            <w:noProof/>
            <w:webHidden/>
          </w:rPr>
          <w:t>184</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3" w:history="1">
        <w:r w:rsidR="00026BE0" w:rsidRPr="006B70A5">
          <w:rPr>
            <w:rStyle w:val="Hyperlink"/>
            <w:noProof/>
          </w:rPr>
          <w:t>B.5.1.4.1</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Old Service Provider SOA After Concurrence Window</w:t>
        </w:r>
        <w:r w:rsidR="00026BE0">
          <w:rPr>
            <w:noProof/>
            <w:webHidden/>
          </w:rPr>
          <w:tab/>
        </w:r>
        <w:r>
          <w:rPr>
            <w:noProof/>
            <w:webHidden/>
          </w:rPr>
          <w:fldChar w:fldCharType="begin"/>
        </w:r>
        <w:r w:rsidR="00026BE0">
          <w:rPr>
            <w:noProof/>
            <w:webHidden/>
          </w:rPr>
          <w:instrText xml:space="preserve"> PAGEREF _Toc392501193 \h </w:instrText>
        </w:r>
        <w:r>
          <w:rPr>
            <w:noProof/>
            <w:webHidden/>
          </w:rPr>
        </w:r>
        <w:r>
          <w:rPr>
            <w:noProof/>
            <w:webHidden/>
          </w:rPr>
          <w:fldChar w:fldCharType="separate"/>
        </w:r>
        <w:r w:rsidR="00026BE0">
          <w:rPr>
            <w:noProof/>
            <w:webHidden/>
          </w:rPr>
          <w:t>186</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4" w:history="1">
        <w:r w:rsidR="00026BE0" w:rsidRPr="006B70A5">
          <w:rPr>
            <w:rStyle w:val="Hyperlink"/>
            <w:noProof/>
          </w:rPr>
          <w:t>B.5.1.4.2</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Old Service Provider SOA After Final Concurrence Window</w:t>
        </w:r>
        <w:r w:rsidR="00026BE0">
          <w:rPr>
            <w:noProof/>
            <w:webHidden/>
          </w:rPr>
          <w:tab/>
        </w:r>
        <w:r>
          <w:rPr>
            <w:noProof/>
            <w:webHidden/>
          </w:rPr>
          <w:fldChar w:fldCharType="begin"/>
        </w:r>
        <w:r w:rsidR="00026BE0">
          <w:rPr>
            <w:noProof/>
            <w:webHidden/>
          </w:rPr>
          <w:instrText xml:space="preserve"> PAGEREF _Toc392501194 \h </w:instrText>
        </w:r>
        <w:r>
          <w:rPr>
            <w:noProof/>
            <w:webHidden/>
          </w:rPr>
        </w:r>
        <w:r>
          <w:rPr>
            <w:noProof/>
            <w:webHidden/>
          </w:rPr>
          <w:fldChar w:fldCharType="separate"/>
        </w:r>
        <w:r w:rsidR="00026BE0">
          <w:rPr>
            <w:noProof/>
            <w:webHidden/>
          </w:rPr>
          <w:t>187</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5" w:history="1">
        <w:r w:rsidR="00026BE0" w:rsidRPr="006B70A5">
          <w:rPr>
            <w:rStyle w:val="Hyperlink"/>
            <w:noProof/>
          </w:rPr>
          <w:t>B.5.1.4.3</w:t>
        </w:r>
        <w:r w:rsidR="00026BE0">
          <w:rPr>
            <w:rFonts w:asciiTheme="minorHAnsi" w:eastAsiaTheme="minorEastAsia" w:hAnsiTheme="minorHAnsi" w:cstheme="minorBidi"/>
            <w:noProof/>
            <w:sz w:val="22"/>
            <w:szCs w:val="22"/>
          </w:rPr>
          <w:tab/>
        </w:r>
        <w:r w:rsidR="00026BE0" w:rsidRPr="006B70A5">
          <w:rPr>
            <w:rStyle w:val="Hyperlink"/>
            <w:noProof/>
          </w:rPr>
          <w:t>Subscription Version Create: Failure to Receive Response from New SOA</w:t>
        </w:r>
        <w:r w:rsidR="00026BE0">
          <w:rPr>
            <w:noProof/>
            <w:webHidden/>
          </w:rPr>
          <w:tab/>
        </w:r>
        <w:r>
          <w:rPr>
            <w:noProof/>
            <w:webHidden/>
          </w:rPr>
          <w:fldChar w:fldCharType="begin"/>
        </w:r>
        <w:r w:rsidR="00026BE0">
          <w:rPr>
            <w:noProof/>
            <w:webHidden/>
          </w:rPr>
          <w:instrText xml:space="preserve"> PAGEREF _Toc392501195 \h </w:instrText>
        </w:r>
        <w:r>
          <w:rPr>
            <w:noProof/>
            <w:webHidden/>
          </w:rPr>
        </w:r>
        <w:r>
          <w:rPr>
            <w:noProof/>
            <w:webHidden/>
          </w:rPr>
          <w:fldChar w:fldCharType="separate"/>
        </w:r>
        <w:r w:rsidR="00026BE0">
          <w:rPr>
            <w:noProof/>
            <w:webHidden/>
          </w:rPr>
          <w:t>189</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6" w:history="1">
        <w:r w:rsidR="00026BE0" w:rsidRPr="006B70A5">
          <w:rPr>
            <w:rStyle w:val="Hyperlink"/>
            <w:noProof/>
          </w:rPr>
          <w:t>B.5.1.4.4</w:t>
        </w:r>
        <w:r w:rsidR="00026BE0">
          <w:rPr>
            <w:rFonts w:asciiTheme="minorHAnsi" w:eastAsiaTheme="minorEastAsia" w:hAnsiTheme="minorHAnsi" w:cstheme="minorBidi"/>
            <w:noProof/>
            <w:sz w:val="22"/>
            <w:szCs w:val="22"/>
          </w:rPr>
          <w:tab/>
        </w:r>
        <w:r w:rsidR="00026BE0" w:rsidRPr="006B70A5">
          <w:rPr>
            <w:rStyle w:val="Hyperlink"/>
            <w:noProof/>
          </w:rPr>
          <w:t>SubscriptionVersion Create: No Create Action from the New Service Provider SOA After Concurrence Window</w:t>
        </w:r>
        <w:r w:rsidR="00026BE0">
          <w:rPr>
            <w:noProof/>
            <w:webHidden/>
          </w:rPr>
          <w:tab/>
        </w:r>
        <w:r>
          <w:rPr>
            <w:noProof/>
            <w:webHidden/>
          </w:rPr>
          <w:fldChar w:fldCharType="begin"/>
        </w:r>
        <w:r w:rsidR="00026BE0">
          <w:rPr>
            <w:noProof/>
            <w:webHidden/>
          </w:rPr>
          <w:instrText xml:space="preserve"> PAGEREF _Toc392501196 \h </w:instrText>
        </w:r>
        <w:r>
          <w:rPr>
            <w:noProof/>
            <w:webHidden/>
          </w:rPr>
        </w:r>
        <w:r>
          <w:rPr>
            <w:noProof/>
            <w:webHidden/>
          </w:rPr>
          <w:fldChar w:fldCharType="separate"/>
        </w:r>
        <w:r w:rsidR="00026BE0">
          <w:rPr>
            <w:noProof/>
            <w:webHidden/>
          </w:rPr>
          <w:t>191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97" w:history="1">
        <w:r w:rsidR="00026BE0" w:rsidRPr="006B70A5">
          <w:rPr>
            <w:rStyle w:val="Hyperlink"/>
            <w:noProof/>
          </w:rPr>
          <w:t>B.5.1.5</w:t>
        </w:r>
        <w:r w:rsidR="00026BE0">
          <w:rPr>
            <w:rFonts w:asciiTheme="minorHAnsi" w:eastAsiaTheme="minorEastAsia" w:hAnsiTheme="minorHAnsi" w:cstheme="minorBidi"/>
            <w:noProof/>
            <w:sz w:val="22"/>
            <w:szCs w:val="22"/>
          </w:rPr>
          <w:tab/>
        </w:r>
        <w:r w:rsidR="00026BE0" w:rsidRPr="006B70A5">
          <w:rPr>
            <w:rStyle w:val="Hyperlink"/>
            <w:noProof/>
          </w:rPr>
          <w:t>SubscriptionVersion Activated by New Service Provider SOA</w:t>
        </w:r>
        <w:r w:rsidR="00026BE0">
          <w:rPr>
            <w:noProof/>
            <w:webHidden/>
          </w:rPr>
          <w:tab/>
        </w:r>
        <w:r>
          <w:rPr>
            <w:noProof/>
            <w:webHidden/>
          </w:rPr>
          <w:fldChar w:fldCharType="begin"/>
        </w:r>
        <w:r w:rsidR="00026BE0">
          <w:rPr>
            <w:noProof/>
            <w:webHidden/>
          </w:rPr>
          <w:instrText xml:space="preserve"> PAGEREF _Toc392501197 \h </w:instrText>
        </w:r>
        <w:r>
          <w:rPr>
            <w:noProof/>
            <w:webHidden/>
          </w:rPr>
        </w:r>
        <w:r>
          <w:rPr>
            <w:noProof/>
            <w:webHidden/>
          </w:rPr>
          <w:fldChar w:fldCharType="separate"/>
        </w:r>
        <w:r w:rsidR="00026BE0">
          <w:rPr>
            <w:noProof/>
            <w:webHidden/>
          </w:rPr>
          <w:t>192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198" w:history="1">
        <w:r w:rsidR="00026BE0" w:rsidRPr="006B70A5">
          <w:rPr>
            <w:rStyle w:val="Hyperlink"/>
            <w:noProof/>
          </w:rPr>
          <w:t>B.5.1.6</w:t>
        </w:r>
        <w:r w:rsidR="00026BE0">
          <w:rPr>
            <w:rFonts w:asciiTheme="minorHAnsi" w:eastAsiaTheme="minorEastAsia" w:hAnsiTheme="minorHAnsi" w:cstheme="minorBidi"/>
            <w:noProof/>
            <w:sz w:val="22"/>
            <w:szCs w:val="22"/>
          </w:rPr>
          <w:tab/>
        </w:r>
        <w:r w:rsidR="00026BE0" w:rsidRPr="006B70A5">
          <w:rPr>
            <w:rStyle w:val="Hyperlink"/>
            <w:noProof/>
          </w:rPr>
          <w:t>Active SubscriptionVersion Create on Local SMS</w:t>
        </w:r>
        <w:r w:rsidR="00026BE0">
          <w:rPr>
            <w:noProof/>
            <w:webHidden/>
          </w:rPr>
          <w:tab/>
        </w:r>
        <w:r>
          <w:rPr>
            <w:noProof/>
            <w:webHidden/>
          </w:rPr>
          <w:fldChar w:fldCharType="begin"/>
        </w:r>
        <w:r w:rsidR="00026BE0">
          <w:rPr>
            <w:noProof/>
            <w:webHidden/>
          </w:rPr>
          <w:instrText xml:space="preserve"> PAGEREF _Toc392501198 \h </w:instrText>
        </w:r>
        <w:r>
          <w:rPr>
            <w:noProof/>
            <w:webHidden/>
          </w:rPr>
        </w:r>
        <w:r>
          <w:rPr>
            <w:noProof/>
            <w:webHidden/>
          </w:rPr>
          <w:fldChar w:fldCharType="separate"/>
        </w:r>
        <w:r w:rsidR="00026BE0">
          <w:rPr>
            <w:noProof/>
            <w:webHidden/>
          </w:rPr>
          <w:t>193</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199" w:history="1">
        <w:r w:rsidR="00026BE0" w:rsidRPr="006B70A5">
          <w:rPr>
            <w:rStyle w:val="Hyperlink"/>
            <w:noProof/>
          </w:rPr>
          <w:t>B.5.1.6.1</w:t>
        </w:r>
        <w:r w:rsidR="00026BE0">
          <w:rPr>
            <w:rFonts w:asciiTheme="minorHAnsi" w:eastAsiaTheme="minorEastAsia" w:hAnsiTheme="minorHAnsi" w:cstheme="minorBidi"/>
            <w:noProof/>
            <w:sz w:val="22"/>
            <w:szCs w:val="22"/>
          </w:rPr>
          <w:tab/>
        </w:r>
        <w:r w:rsidR="00026BE0" w:rsidRPr="006B70A5">
          <w:rPr>
            <w:rStyle w:val="Hyperlink"/>
            <w:noProof/>
          </w:rPr>
          <w:t>Active Subscription Version Create on Local SMS Using Create Action</w:t>
        </w:r>
        <w:r w:rsidR="00026BE0">
          <w:rPr>
            <w:noProof/>
            <w:webHidden/>
          </w:rPr>
          <w:tab/>
        </w:r>
        <w:r>
          <w:rPr>
            <w:noProof/>
            <w:webHidden/>
          </w:rPr>
          <w:fldChar w:fldCharType="begin"/>
        </w:r>
        <w:r w:rsidR="00026BE0">
          <w:rPr>
            <w:noProof/>
            <w:webHidden/>
          </w:rPr>
          <w:instrText xml:space="preserve"> PAGEREF _Toc392501199 \h </w:instrText>
        </w:r>
        <w:r>
          <w:rPr>
            <w:noProof/>
            <w:webHidden/>
          </w:rPr>
        </w:r>
        <w:r>
          <w:rPr>
            <w:noProof/>
            <w:webHidden/>
          </w:rPr>
          <w:fldChar w:fldCharType="separate"/>
        </w:r>
        <w:r w:rsidR="00026BE0">
          <w:rPr>
            <w:noProof/>
            <w:webHidden/>
          </w:rPr>
          <w:t>197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0" w:history="1">
        <w:r w:rsidR="00026BE0" w:rsidRPr="006B70A5">
          <w:rPr>
            <w:rStyle w:val="Hyperlink"/>
            <w:noProof/>
          </w:rPr>
          <w:t>B.5.1.7</w:t>
        </w:r>
        <w:r w:rsidR="00026BE0">
          <w:rPr>
            <w:rFonts w:asciiTheme="minorHAnsi" w:eastAsiaTheme="minorEastAsia" w:hAnsiTheme="minorHAnsi" w:cstheme="minorBidi"/>
            <w:noProof/>
            <w:sz w:val="22"/>
            <w:szCs w:val="22"/>
          </w:rPr>
          <w:tab/>
        </w:r>
        <w:r w:rsidR="00026BE0" w:rsidRPr="006B70A5">
          <w:rPr>
            <w:rStyle w:val="Hyperlink"/>
            <w:noProof/>
          </w:rPr>
          <w:t>SubscriptionVersionCreate M-CREATE Failure to Local SMS</w:t>
        </w:r>
        <w:r w:rsidR="00026BE0">
          <w:rPr>
            <w:noProof/>
            <w:webHidden/>
          </w:rPr>
          <w:tab/>
        </w:r>
        <w:r>
          <w:rPr>
            <w:noProof/>
            <w:webHidden/>
          </w:rPr>
          <w:fldChar w:fldCharType="begin"/>
        </w:r>
        <w:r w:rsidR="00026BE0">
          <w:rPr>
            <w:noProof/>
            <w:webHidden/>
          </w:rPr>
          <w:instrText xml:space="preserve"> PAGEREF _Toc392501200 \h </w:instrText>
        </w:r>
        <w:r>
          <w:rPr>
            <w:noProof/>
            <w:webHidden/>
          </w:rPr>
        </w:r>
        <w:r>
          <w:rPr>
            <w:noProof/>
            <w:webHidden/>
          </w:rPr>
          <w:fldChar w:fldCharType="separate"/>
        </w:r>
        <w:r w:rsidR="00026BE0">
          <w:rPr>
            <w:noProof/>
            <w:webHidden/>
          </w:rPr>
          <w:t>198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1" w:history="1">
        <w:r w:rsidR="00026BE0" w:rsidRPr="006B70A5">
          <w:rPr>
            <w:rStyle w:val="Hyperlink"/>
            <w:noProof/>
          </w:rPr>
          <w:t>B.5.1.8</w:t>
        </w:r>
        <w:r w:rsidR="00026BE0">
          <w:rPr>
            <w:rFonts w:asciiTheme="minorHAnsi" w:eastAsiaTheme="minorEastAsia" w:hAnsiTheme="minorHAnsi" w:cstheme="minorBidi"/>
            <w:noProof/>
            <w:sz w:val="22"/>
            <w:szCs w:val="22"/>
          </w:rPr>
          <w:tab/>
        </w:r>
        <w:r w:rsidR="00026BE0" w:rsidRPr="006B70A5">
          <w:rPr>
            <w:rStyle w:val="Hyperlink"/>
            <w:noProof/>
          </w:rPr>
          <w:t>SubscriptionVersion M-CREATE: Partial Failure to Local SMS</w:t>
        </w:r>
        <w:r w:rsidR="00026BE0">
          <w:rPr>
            <w:noProof/>
            <w:webHidden/>
          </w:rPr>
          <w:tab/>
        </w:r>
        <w:r>
          <w:rPr>
            <w:noProof/>
            <w:webHidden/>
          </w:rPr>
          <w:fldChar w:fldCharType="begin"/>
        </w:r>
        <w:r w:rsidR="00026BE0">
          <w:rPr>
            <w:noProof/>
            <w:webHidden/>
          </w:rPr>
          <w:instrText xml:space="preserve"> PAGEREF _Toc392501201 \h </w:instrText>
        </w:r>
        <w:r>
          <w:rPr>
            <w:noProof/>
            <w:webHidden/>
          </w:rPr>
        </w:r>
        <w:r>
          <w:rPr>
            <w:noProof/>
            <w:webHidden/>
          </w:rPr>
          <w:fldChar w:fldCharType="separate"/>
        </w:r>
        <w:r w:rsidR="00026BE0">
          <w:rPr>
            <w:noProof/>
            <w:webHidden/>
          </w:rPr>
          <w:t>200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2" w:history="1">
        <w:r w:rsidR="00026BE0" w:rsidRPr="006B70A5">
          <w:rPr>
            <w:rStyle w:val="Hyperlink"/>
            <w:noProof/>
          </w:rPr>
          <w:t>B.5.1.9</w:t>
        </w:r>
        <w:r w:rsidR="00026BE0">
          <w:rPr>
            <w:rFonts w:asciiTheme="minorHAnsi" w:eastAsiaTheme="minorEastAsia" w:hAnsiTheme="minorHAnsi" w:cstheme="minorBidi"/>
            <w:noProof/>
            <w:sz w:val="22"/>
            <w:szCs w:val="22"/>
          </w:rPr>
          <w:tab/>
        </w:r>
        <w:r w:rsidR="00026BE0" w:rsidRPr="006B70A5">
          <w:rPr>
            <w:rStyle w:val="Hyperlink"/>
            <w:noProof/>
          </w:rPr>
          <w:t>Create Subscription Version: Resend Successful to Local SMS Action</w:t>
        </w:r>
        <w:r w:rsidR="00026BE0">
          <w:rPr>
            <w:noProof/>
            <w:webHidden/>
          </w:rPr>
          <w:tab/>
        </w:r>
        <w:r>
          <w:rPr>
            <w:noProof/>
            <w:webHidden/>
          </w:rPr>
          <w:fldChar w:fldCharType="begin"/>
        </w:r>
        <w:r w:rsidR="00026BE0">
          <w:rPr>
            <w:noProof/>
            <w:webHidden/>
          </w:rPr>
          <w:instrText xml:space="preserve"> PAGEREF _Toc392501202 \h </w:instrText>
        </w:r>
        <w:r>
          <w:rPr>
            <w:noProof/>
            <w:webHidden/>
          </w:rPr>
        </w:r>
        <w:r>
          <w:rPr>
            <w:noProof/>
            <w:webHidden/>
          </w:rPr>
          <w:fldChar w:fldCharType="separate"/>
        </w:r>
        <w:r w:rsidR="00026BE0">
          <w:rPr>
            <w:noProof/>
            <w:webHidden/>
          </w:rPr>
          <w:t>202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3" w:history="1">
        <w:r w:rsidR="00026BE0" w:rsidRPr="006B70A5">
          <w:rPr>
            <w:rStyle w:val="Hyperlink"/>
            <w:noProof/>
          </w:rPr>
          <w:t>B.5.1.10</w:t>
        </w:r>
        <w:r w:rsidR="00026BE0">
          <w:rPr>
            <w:rFonts w:asciiTheme="minorHAnsi" w:eastAsiaTheme="minorEastAsia" w:hAnsiTheme="minorHAnsi" w:cstheme="minorBidi"/>
            <w:noProof/>
            <w:sz w:val="22"/>
            <w:szCs w:val="22"/>
          </w:rPr>
          <w:tab/>
        </w:r>
        <w:r w:rsidR="00026BE0" w:rsidRPr="006B70A5">
          <w:rPr>
            <w:rStyle w:val="Hyperlink"/>
            <w:noProof/>
          </w:rPr>
          <w:t>Subscription Version: Resend Failure to Local SMS</w:t>
        </w:r>
        <w:r w:rsidR="00026BE0">
          <w:rPr>
            <w:noProof/>
            <w:webHidden/>
          </w:rPr>
          <w:tab/>
        </w:r>
        <w:r>
          <w:rPr>
            <w:noProof/>
            <w:webHidden/>
          </w:rPr>
          <w:fldChar w:fldCharType="begin"/>
        </w:r>
        <w:r w:rsidR="00026BE0">
          <w:rPr>
            <w:noProof/>
            <w:webHidden/>
          </w:rPr>
          <w:instrText xml:space="preserve"> PAGEREF _Toc392501203 \h </w:instrText>
        </w:r>
        <w:r>
          <w:rPr>
            <w:noProof/>
            <w:webHidden/>
          </w:rPr>
        </w:r>
        <w:r>
          <w:rPr>
            <w:noProof/>
            <w:webHidden/>
          </w:rPr>
          <w:fldChar w:fldCharType="separate"/>
        </w:r>
        <w:r w:rsidR="00026BE0">
          <w:rPr>
            <w:noProof/>
            <w:webHidden/>
          </w:rPr>
          <w:t>204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4" w:history="1">
        <w:r w:rsidR="00026BE0" w:rsidRPr="006B70A5">
          <w:rPr>
            <w:rStyle w:val="Hyperlink"/>
            <w:noProof/>
          </w:rPr>
          <w:t>B.5.1.11</w:t>
        </w:r>
        <w:r w:rsidR="00026BE0">
          <w:rPr>
            <w:rFonts w:asciiTheme="minorHAnsi" w:eastAsiaTheme="minorEastAsia" w:hAnsiTheme="minorHAnsi" w:cstheme="minorBidi"/>
            <w:noProof/>
            <w:sz w:val="22"/>
            <w:szCs w:val="22"/>
          </w:rPr>
          <w:tab/>
        </w:r>
        <w:r w:rsidR="00026BE0" w:rsidRPr="006B70A5">
          <w:rPr>
            <w:rStyle w:val="Hyperlink"/>
            <w:noProof/>
          </w:rPr>
          <w:t>SubscriptionVersion Create for Intra-Service Provider Port</w:t>
        </w:r>
        <w:r w:rsidR="00026BE0">
          <w:rPr>
            <w:noProof/>
            <w:webHidden/>
          </w:rPr>
          <w:tab/>
        </w:r>
        <w:r>
          <w:rPr>
            <w:noProof/>
            <w:webHidden/>
          </w:rPr>
          <w:fldChar w:fldCharType="begin"/>
        </w:r>
        <w:r w:rsidR="00026BE0">
          <w:rPr>
            <w:noProof/>
            <w:webHidden/>
          </w:rPr>
          <w:instrText xml:space="preserve"> PAGEREF _Toc392501204 \h </w:instrText>
        </w:r>
        <w:r>
          <w:rPr>
            <w:noProof/>
            <w:webHidden/>
          </w:rPr>
        </w:r>
        <w:r>
          <w:rPr>
            <w:noProof/>
            <w:webHidden/>
          </w:rPr>
          <w:fldChar w:fldCharType="separate"/>
        </w:r>
        <w:r w:rsidR="00026BE0">
          <w:rPr>
            <w:noProof/>
            <w:webHidden/>
          </w:rPr>
          <w:t>206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5" w:history="1">
        <w:r w:rsidR="00026BE0" w:rsidRPr="006B70A5">
          <w:rPr>
            <w:rStyle w:val="Hyperlink"/>
            <w:noProof/>
          </w:rPr>
          <w:t>B.5.1.12</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Successful</w:t>
        </w:r>
        <w:r w:rsidR="00026BE0">
          <w:rPr>
            <w:noProof/>
            <w:webHidden/>
          </w:rPr>
          <w:tab/>
        </w:r>
        <w:r>
          <w:rPr>
            <w:noProof/>
            <w:webHidden/>
          </w:rPr>
          <w:fldChar w:fldCharType="begin"/>
        </w:r>
        <w:r w:rsidR="00026BE0">
          <w:rPr>
            <w:noProof/>
            <w:webHidden/>
          </w:rPr>
          <w:instrText xml:space="preserve"> PAGEREF _Toc392501205 \h </w:instrText>
        </w:r>
        <w:r>
          <w:rPr>
            <w:noProof/>
            <w:webHidden/>
          </w:rPr>
        </w:r>
        <w:r>
          <w:rPr>
            <w:noProof/>
            <w:webHidden/>
          </w:rPr>
          <w:fldChar w:fldCharType="separate"/>
        </w:r>
        <w:r w:rsidR="00026BE0">
          <w:rPr>
            <w:noProof/>
            <w:webHidden/>
          </w:rPr>
          <w:t>208</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06" w:history="1">
        <w:r w:rsidR="00026BE0" w:rsidRPr="006B70A5">
          <w:rPr>
            <w:rStyle w:val="Hyperlink"/>
            <w:noProof/>
          </w:rPr>
          <w:t>B.5.1.12.1</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Inter-Service Provider Port-to-Original: Successful (continued)</w:t>
        </w:r>
        <w:r w:rsidR="00026BE0">
          <w:rPr>
            <w:noProof/>
            <w:webHidden/>
          </w:rPr>
          <w:tab/>
        </w:r>
        <w:r>
          <w:rPr>
            <w:noProof/>
            <w:webHidden/>
          </w:rPr>
          <w:fldChar w:fldCharType="begin"/>
        </w:r>
        <w:r w:rsidR="00026BE0">
          <w:rPr>
            <w:noProof/>
            <w:webHidden/>
          </w:rPr>
          <w:instrText xml:space="preserve"> PAGEREF _Toc392501206 \h </w:instrText>
        </w:r>
        <w:r>
          <w:rPr>
            <w:noProof/>
            <w:webHidden/>
          </w:rPr>
        </w:r>
        <w:r>
          <w:rPr>
            <w:noProof/>
            <w:webHidden/>
          </w:rPr>
          <w:fldChar w:fldCharType="separate"/>
        </w:r>
        <w:r w:rsidR="00026BE0">
          <w:rPr>
            <w:noProof/>
            <w:webHidden/>
          </w:rPr>
          <w:t>210</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07" w:history="1">
        <w:r w:rsidR="00026BE0" w:rsidRPr="006B70A5">
          <w:rPr>
            <w:rStyle w:val="Hyperlink"/>
            <w:noProof/>
          </w:rPr>
          <w:t>B.5.1.12.2</w:t>
        </w:r>
        <w:r w:rsidR="00026BE0">
          <w:rPr>
            <w:rFonts w:asciiTheme="minorHAnsi" w:eastAsiaTheme="minorEastAsia" w:hAnsiTheme="minorHAnsi" w:cstheme="minorBidi"/>
            <w:noProof/>
            <w:sz w:val="22"/>
            <w:szCs w:val="22"/>
          </w:rPr>
          <w:tab/>
        </w:r>
        <w:r w:rsidR="00026BE0" w:rsidRPr="006B70A5">
          <w:rPr>
            <w:rStyle w:val="Hyperlink"/>
            <w:noProof/>
          </w:rPr>
          <w:t>SubscriptionVersion for Intra-Service Provider Port-to-Original: Successful (continued)</w:t>
        </w:r>
        <w:r w:rsidR="00026BE0">
          <w:rPr>
            <w:noProof/>
            <w:webHidden/>
          </w:rPr>
          <w:tab/>
        </w:r>
        <w:r>
          <w:rPr>
            <w:noProof/>
            <w:webHidden/>
          </w:rPr>
          <w:fldChar w:fldCharType="begin"/>
        </w:r>
        <w:r w:rsidR="00026BE0">
          <w:rPr>
            <w:noProof/>
            <w:webHidden/>
          </w:rPr>
          <w:instrText xml:space="preserve"> PAGEREF _Toc392501207 \h </w:instrText>
        </w:r>
        <w:r>
          <w:rPr>
            <w:noProof/>
            <w:webHidden/>
          </w:rPr>
        </w:r>
        <w:r>
          <w:rPr>
            <w:noProof/>
            <w:webHidden/>
          </w:rPr>
          <w:fldChar w:fldCharType="separate"/>
        </w:r>
        <w:r w:rsidR="00026BE0">
          <w:rPr>
            <w:noProof/>
            <w:webHidden/>
          </w:rPr>
          <w:t>212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08" w:history="1">
        <w:r w:rsidR="00026BE0" w:rsidRPr="006B70A5">
          <w:rPr>
            <w:rStyle w:val="Hyperlink"/>
            <w:noProof/>
          </w:rPr>
          <w:t>B.5.1.13</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All LSMSs Fail</w:t>
        </w:r>
        <w:r w:rsidR="00026BE0">
          <w:rPr>
            <w:noProof/>
            <w:webHidden/>
          </w:rPr>
          <w:tab/>
        </w:r>
        <w:r>
          <w:rPr>
            <w:noProof/>
            <w:webHidden/>
          </w:rPr>
          <w:fldChar w:fldCharType="begin"/>
        </w:r>
        <w:r w:rsidR="00026BE0">
          <w:rPr>
            <w:noProof/>
            <w:webHidden/>
          </w:rPr>
          <w:instrText xml:space="preserve"> PAGEREF _Toc392501208 \h </w:instrText>
        </w:r>
        <w:r>
          <w:rPr>
            <w:noProof/>
            <w:webHidden/>
          </w:rPr>
        </w:r>
        <w:r>
          <w:rPr>
            <w:noProof/>
            <w:webHidden/>
          </w:rPr>
          <w:fldChar w:fldCharType="separate"/>
        </w:r>
        <w:r w:rsidR="00026BE0">
          <w:rPr>
            <w:noProof/>
            <w:webHidden/>
          </w:rPr>
          <w:t>214</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09" w:history="1">
        <w:r w:rsidR="00026BE0" w:rsidRPr="006B70A5">
          <w:rPr>
            <w:rStyle w:val="Hyperlink"/>
            <w:noProof/>
          </w:rPr>
          <w:t>B.5.1.13.1</w:t>
        </w:r>
        <w:r w:rsidR="00026BE0">
          <w:rPr>
            <w:rFonts w:asciiTheme="minorHAnsi" w:eastAsiaTheme="minorEastAsia" w:hAnsiTheme="minorHAnsi" w:cstheme="minorBidi"/>
            <w:noProof/>
            <w:sz w:val="22"/>
            <w:szCs w:val="22"/>
          </w:rPr>
          <w:tab/>
        </w:r>
        <w:r w:rsidR="00026BE0" w:rsidRPr="006B70A5">
          <w:rPr>
            <w:rStyle w:val="Hyperlink"/>
            <w:noProof/>
          </w:rPr>
          <w:t>Inter-Service Provider Subscription Version Port-to-Original: All LSMSs Fail (continued)</w:t>
        </w:r>
        <w:r w:rsidR="00026BE0">
          <w:rPr>
            <w:noProof/>
            <w:webHidden/>
          </w:rPr>
          <w:tab/>
        </w:r>
        <w:r>
          <w:rPr>
            <w:noProof/>
            <w:webHidden/>
          </w:rPr>
          <w:fldChar w:fldCharType="begin"/>
        </w:r>
        <w:r w:rsidR="00026BE0">
          <w:rPr>
            <w:noProof/>
            <w:webHidden/>
          </w:rPr>
          <w:instrText xml:space="preserve"> PAGEREF _Toc392501209 \h </w:instrText>
        </w:r>
        <w:r>
          <w:rPr>
            <w:noProof/>
            <w:webHidden/>
          </w:rPr>
        </w:r>
        <w:r>
          <w:rPr>
            <w:noProof/>
            <w:webHidden/>
          </w:rPr>
          <w:fldChar w:fldCharType="separate"/>
        </w:r>
        <w:r w:rsidR="00026BE0">
          <w:rPr>
            <w:noProof/>
            <w:webHidden/>
          </w:rPr>
          <w:t>216</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0" w:history="1">
        <w:r w:rsidR="00026BE0" w:rsidRPr="006B70A5">
          <w:rPr>
            <w:rStyle w:val="Hyperlink"/>
            <w:noProof/>
          </w:rPr>
          <w:t>B.5.1.13.2</w:t>
        </w:r>
        <w:r w:rsidR="00026BE0">
          <w:rPr>
            <w:rFonts w:asciiTheme="minorHAnsi" w:eastAsiaTheme="minorEastAsia" w:hAnsiTheme="minorHAnsi" w:cstheme="minorBidi"/>
            <w:noProof/>
            <w:sz w:val="22"/>
            <w:szCs w:val="22"/>
          </w:rPr>
          <w:tab/>
        </w:r>
        <w:r w:rsidR="00026BE0" w:rsidRPr="006B70A5">
          <w:rPr>
            <w:rStyle w:val="Hyperlink"/>
            <w:noProof/>
          </w:rPr>
          <w:t>Intra-Service Provider Subscription Version Port-to-Original: All LSMSs Fail (continued)</w:t>
        </w:r>
        <w:r w:rsidR="00026BE0">
          <w:rPr>
            <w:noProof/>
            <w:webHidden/>
          </w:rPr>
          <w:tab/>
        </w:r>
        <w:r>
          <w:rPr>
            <w:noProof/>
            <w:webHidden/>
          </w:rPr>
          <w:fldChar w:fldCharType="begin"/>
        </w:r>
        <w:r w:rsidR="00026BE0">
          <w:rPr>
            <w:noProof/>
            <w:webHidden/>
          </w:rPr>
          <w:instrText xml:space="preserve"> PAGEREF _Toc392501210 \h </w:instrText>
        </w:r>
        <w:r>
          <w:rPr>
            <w:noProof/>
            <w:webHidden/>
          </w:rPr>
        </w:r>
        <w:r>
          <w:rPr>
            <w:noProof/>
            <w:webHidden/>
          </w:rPr>
          <w:fldChar w:fldCharType="separate"/>
        </w:r>
        <w:r w:rsidR="00026BE0">
          <w:rPr>
            <w:noProof/>
            <w:webHidden/>
          </w:rPr>
          <w:t>218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11" w:history="1">
        <w:r w:rsidR="00026BE0" w:rsidRPr="006B70A5">
          <w:rPr>
            <w:rStyle w:val="Hyperlink"/>
            <w:noProof/>
          </w:rPr>
          <w:t>B.5.1.14</w:t>
        </w:r>
        <w:r w:rsidR="00026BE0">
          <w:rPr>
            <w:rFonts w:asciiTheme="minorHAnsi" w:eastAsiaTheme="minorEastAsia" w:hAnsiTheme="minorHAnsi" w:cstheme="minorBidi"/>
            <w:noProof/>
            <w:sz w:val="22"/>
            <w:szCs w:val="22"/>
          </w:rPr>
          <w:tab/>
        </w:r>
        <w:r w:rsidR="00026BE0" w:rsidRPr="006B70A5">
          <w:rPr>
            <w:rStyle w:val="Hyperlink"/>
            <w:noProof/>
          </w:rPr>
          <w:t>SubscriptionVersion for Inter- and Intra- Service Provider Port-to-Original: Partial Failure</w:t>
        </w:r>
        <w:r w:rsidR="00026BE0">
          <w:rPr>
            <w:noProof/>
            <w:webHidden/>
          </w:rPr>
          <w:tab/>
        </w:r>
        <w:r>
          <w:rPr>
            <w:noProof/>
            <w:webHidden/>
          </w:rPr>
          <w:fldChar w:fldCharType="begin"/>
        </w:r>
        <w:r w:rsidR="00026BE0">
          <w:rPr>
            <w:noProof/>
            <w:webHidden/>
          </w:rPr>
          <w:instrText xml:space="preserve"> PAGEREF _Toc392501211 \h </w:instrText>
        </w:r>
        <w:r>
          <w:rPr>
            <w:noProof/>
            <w:webHidden/>
          </w:rPr>
        </w:r>
        <w:r>
          <w:rPr>
            <w:noProof/>
            <w:webHidden/>
          </w:rPr>
          <w:fldChar w:fldCharType="separate"/>
        </w:r>
        <w:r w:rsidR="00026BE0">
          <w:rPr>
            <w:noProof/>
            <w:webHidden/>
          </w:rPr>
          <w:t>220</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2" w:history="1">
        <w:r w:rsidR="00026BE0" w:rsidRPr="006B70A5">
          <w:rPr>
            <w:rStyle w:val="Hyperlink"/>
            <w:noProof/>
          </w:rPr>
          <w:t>B.5.1.14.1</w:t>
        </w:r>
        <w:r w:rsidR="00026BE0">
          <w:rPr>
            <w:rFonts w:asciiTheme="minorHAnsi" w:eastAsiaTheme="minorEastAsia" w:hAnsiTheme="minorHAnsi" w:cstheme="minorBidi"/>
            <w:noProof/>
            <w:sz w:val="22"/>
            <w:szCs w:val="22"/>
          </w:rPr>
          <w:tab/>
        </w:r>
        <w:r w:rsidR="00026BE0" w:rsidRPr="006B70A5">
          <w:rPr>
            <w:rStyle w:val="Hyperlink"/>
            <w:noProof/>
          </w:rPr>
          <w:t>Inter-Service Provider Subscription Version Port-to-Original: Partial Failure (continued)</w:t>
        </w:r>
        <w:r w:rsidR="00026BE0">
          <w:rPr>
            <w:noProof/>
            <w:webHidden/>
          </w:rPr>
          <w:tab/>
        </w:r>
        <w:r>
          <w:rPr>
            <w:noProof/>
            <w:webHidden/>
          </w:rPr>
          <w:fldChar w:fldCharType="begin"/>
        </w:r>
        <w:r w:rsidR="00026BE0">
          <w:rPr>
            <w:noProof/>
            <w:webHidden/>
          </w:rPr>
          <w:instrText xml:space="preserve"> PAGEREF _Toc392501212 \h </w:instrText>
        </w:r>
        <w:r>
          <w:rPr>
            <w:noProof/>
            <w:webHidden/>
          </w:rPr>
        </w:r>
        <w:r>
          <w:rPr>
            <w:noProof/>
            <w:webHidden/>
          </w:rPr>
          <w:fldChar w:fldCharType="separate"/>
        </w:r>
        <w:r w:rsidR="00026BE0">
          <w:rPr>
            <w:noProof/>
            <w:webHidden/>
          </w:rPr>
          <w:t>222</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3" w:history="1">
        <w:r w:rsidR="00026BE0" w:rsidRPr="006B70A5">
          <w:rPr>
            <w:rStyle w:val="Hyperlink"/>
            <w:noProof/>
          </w:rPr>
          <w:t>B.5.1.14.2</w:t>
        </w:r>
        <w:r w:rsidR="00026BE0">
          <w:rPr>
            <w:rFonts w:asciiTheme="minorHAnsi" w:eastAsiaTheme="minorEastAsia" w:hAnsiTheme="minorHAnsi" w:cstheme="minorBidi"/>
            <w:noProof/>
            <w:sz w:val="22"/>
            <w:szCs w:val="22"/>
          </w:rPr>
          <w:tab/>
        </w:r>
        <w:r w:rsidR="00026BE0" w:rsidRPr="006B70A5">
          <w:rPr>
            <w:rStyle w:val="Hyperlink"/>
            <w:noProof/>
          </w:rPr>
          <w:t>Intra-Service Provider Subscription Version Port-to-Original: Partial Failure (continued)</w:t>
        </w:r>
        <w:r w:rsidR="00026BE0">
          <w:rPr>
            <w:noProof/>
            <w:webHidden/>
          </w:rPr>
          <w:tab/>
        </w:r>
        <w:r>
          <w:rPr>
            <w:noProof/>
            <w:webHidden/>
          </w:rPr>
          <w:fldChar w:fldCharType="begin"/>
        </w:r>
        <w:r w:rsidR="00026BE0">
          <w:rPr>
            <w:noProof/>
            <w:webHidden/>
          </w:rPr>
          <w:instrText xml:space="preserve"> PAGEREF _Toc392501213 \h </w:instrText>
        </w:r>
        <w:r>
          <w:rPr>
            <w:noProof/>
            <w:webHidden/>
          </w:rPr>
        </w:r>
        <w:r>
          <w:rPr>
            <w:noProof/>
            <w:webHidden/>
          </w:rPr>
          <w:fldChar w:fldCharType="separate"/>
        </w:r>
        <w:r w:rsidR="00026BE0">
          <w:rPr>
            <w:noProof/>
            <w:webHidden/>
          </w:rPr>
          <w:t>225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14" w:history="1">
        <w:r w:rsidR="00026BE0" w:rsidRPr="006B70A5">
          <w:rPr>
            <w:rStyle w:val="Hyperlink"/>
            <w:noProof/>
          </w:rPr>
          <w:t>B.5.1.15</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w:t>
        </w:r>
        <w:r w:rsidR="00026BE0">
          <w:rPr>
            <w:noProof/>
            <w:webHidden/>
          </w:rPr>
          <w:tab/>
        </w:r>
        <w:r>
          <w:rPr>
            <w:noProof/>
            <w:webHidden/>
          </w:rPr>
          <w:fldChar w:fldCharType="begin"/>
        </w:r>
        <w:r w:rsidR="00026BE0">
          <w:rPr>
            <w:noProof/>
            <w:webHidden/>
          </w:rPr>
          <w:instrText xml:space="preserve"> PAGEREF _Toc392501214 \h </w:instrText>
        </w:r>
        <w:r>
          <w:rPr>
            <w:noProof/>
            <w:webHidden/>
          </w:rPr>
        </w:r>
        <w:r>
          <w:rPr>
            <w:noProof/>
            <w:webHidden/>
          </w:rPr>
          <w:fldChar w:fldCharType="separate"/>
        </w:r>
        <w:r w:rsidR="00026BE0">
          <w:rPr>
            <w:noProof/>
            <w:webHidden/>
          </w:rPr>
          <w:t>227</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5" w:history="1">
        <w:r w:rsidR="00026BE0" w:rsidRPr="006B70A5">
          <w:rPr>
            <w:rStyle w:val="Hyperlink"/>
            <w:noProof/>
          </w:rPr>
          <w:t>B.5.1.15.1</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Resend (continued)</w:t>
        </w:r>
        <w:r w:rsidR="00026BE0">
          <w:rPr>
            <w:noProof/>
            <w:webHidden/>
          </w:rPr>
          <w:tab/>
        </w:r>
        <w:r>
          <w:rPr>
            <w:noProof/>
            <w:webHidden/>
          </w:rPr>
          <w:fldChar w:fldCharType="begin"/>
        </w:r>
        <w:r w:rsidR="00026BE0">
          <w:rPr>
            <w:noProof/>
            <w:webHidden/>
          </w:rPr>
          <w:instrText xml:space="preserve"> PAGEREF _Toc392501215 \h </w:instrText>
        </w:r>
        <w:r>
          <w:rPr>
            <w:noProof/>
            <w:webHidden/>
          </w:rPr>
        </w:r>
        <w:r>
          <w:rPr>
            <w:noProof/>
            <w:webHidden/>
          </w:rPr>
          <w:fldChar w:fldCharType="separate"/>
        </w:r>
        <w:r w:rsidR="00026BE0">
          <w:rPr>
            <w:noProof/>
            <w:webHidden/>
          </w:rPr>
          <w:t>229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16" w:history="1">
        <w:r w:rsidR="00026BE0" w:rsidRPr="006B70A5">
          <w:rPr>
            <w:rStyle w:val="Hyperlink"/>
            <w:noProof/>
          </w:rPr>
          <w:t>B.5.1.16</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 Failure to Local SMS</w:t>
        </w:r>
        <w:r w:rsidR="00026BE0">
          <w:rPr>
            <w:noProof/>
            <w:webHidden/>
          </w:rPr>
          <w:tab/>
        </w:r>
        <w:r>
          <w:rPr>
            <w:noProof/>
            <w:webHidden/>
          </w:rPr>
          <w:fldChar w:fldCharType="begin"/>
        </w:r>
        <w:r w:rsidR="00026BE0">
          <w:rPr>
            <w:noProof/>
            <w:webHidden/>
          </w:rPr>
          <w:instrText xml:space="preserve"> PAGEREF _Toc392501216 \h </w:instrText>
        </w:r>
        <w:r>
          <w:rPr>
            <w:noProof/>
            <w:webHidden/>
          </w:rPr>
        </w:r>
        <w:r>
          <w:rPr>
            <w:noProof/>
            <w:webHidden/>
          </w:rPr>
          <w:fldChar w:fldCharType="separate"/>
        </w:r>
        <w:r w:rsidR="00026BE0">
          <w:rPr>
            <w:noProof/>
            <w:webHidden/>
          </w:rPr>
          <w:t>231</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7" w:history="1">
        <w:r w:rsidR="00026BE0" w:rsidRPr="006B70A5">
          <w:rPr>
            <w:rStyle w:val="Hyperlink"/>
            <w:noProof/>
          </w:rPr>
          <w:t>B.5.1.16.1</w:t>
        </w:r>
        <w:r w:rsidR="00026BE0">
          <w:rPr>
            <w:rFonts w:asciiTheme="minorHAnsi" w:eastAsiaTheme="minorEastAsia" w:hAnsiTheme="minorHAnsi" w:cstheme="minorBidi"/>
            <w:noProof/>
            <w:sz w:val="22"/>
            <w:szCs w:val="22"/>
          </w:rPr>
          <w:tab/>
        </w:r>
        <w:r w:rsidR="00026BE0" w:rsidRPr="006B70A5">
          <w:rPr>
            <w:rStyle w:val="Hyperlink"/>
            <w:noProof/>
          </w:rPr>
          <w:t>SubscriptionVersion Port-to-Original: Resend Failure to Local SMS (continued)</w:t>
        </w:r>
        <w:r w:rsidR="00026BE0">
          <w:rPr>
            <w:noProof/>
            <w:webHidden/>
          </w:rPr>
          <w:tab/>
        </w:r>
        <w:r>
          <w:rPr>
            <w:noProof/>
            <w:webHidden/>
          </w:rPr>
          <w:fldChar w:fldCharType="begin"/>
        </w:r>
        <w:r w:rsidR="00026BE0">
          <w:rPr>
            <w:noProof/>
            <w:webHidden/>
          </w:rPr>
          <w:instrText xml:space="preserve"> PAGEREF _Toc392501217 \h </w:instrText>
        </w:r>
        <w:r>
          <w:rPr>
            <w:noProof/>
            <w:webHidden/>
          </w:rPr>
        </w:r>
        <w:r>
          <w:rPr>
            <w:noProof/>
            <w:webHidden/>
          </w:rPr>
          <w:fldChar w:fldCharType="separate"/>
        </w:r>
        <w:r w:rsidR="00026BE0">
          <w:rPr>
            <w:noProof/>
            <w:webHidden/>
          </w:rPr>
          <w:t>233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18" w:history="1">
        <w:r w:rsidR="00026BE0" w:rsidRPr="006B70A5">
          <w:rPr>
            <w:rStyle w:val="Hyperlink"/>
            <w:noProof/>
          </w:rPr>
          <w:t>B.5.1.17</w:t>
        </w:r>
        <w:r w:rsidR="00026BE0">
          <w:rPr>
            <w:rFonts w:asciiTheme="minorHAnsi" w:eastAsiaTheme="minorEastAsia" w:hAnsiTheme="minorHAnsi" w:cstheme="minorBidi"/>
            <w:noProof/>
            <w:sz w:val="22"/>
            <w:szCs w:val="22"/>
          </w:rPr>
          <w:tab/>
        </w:r>
        <w:r w:rsidR="00026BE0" w:rsidRPr="006B70A5">
          <w:rPr>
            <w:rStyle w:val="Hyperlink"/>
            <w:noProof/>
          </w:rPr>
          <w:t>Port-To-Original Subscription Version Flows for Pooled TNs</w:t>
        </w:r>
        <w:r w:rsidR="00026BE0">
          <w:rPr>
            <w:noProof/>
            <w:webHidden/>
          </w:rPr>
          <w:tab/>
        </w:r>
        <w:r>
          <w:rPr>
            <w:noProof/>
            <w:webHidden/>
          </w:rPr>
          <w:fldChar w:fldCharType="begin"/>
        </w:r>
        <w:r w:rsidR="00026BE0">
          <w:rPr>
            <w:noProof/>
            <w:webHidden/>
          </w:rPr>
          <w:instrText xml:space="preserve"> PAGEREF _Toc392501218 \h </w:instrText>
        </w:r>
        <w:r>
          <w:rPr>
            <w:noProof/>
            <w:webHidden/>
          </w:rPr>
        </w:r>
        <w:r>
          <w:rPr>
            <w:noProof/>
            <w:webHidden/>
          </w:rPr>
          <w:fldChar w:fldCharType="separate"/>
        </w:r>
        <w:r w:rsidR="00026BE0">
          <w:rPr>
            <w:noProof/>
            <w:webHidden/>
          </w:rPr>
          <w:t>235</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19" w:history="1">
        <w:r w:rsidR="00026BE0" w:rsidRPr="006B70A5">
          <w:rPr>
            <w:rStyle w:val="Hyperlink"/>
            <w:noProof/>
          </w:rPr>
          <w:t>B.5.1.17.1</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of a Ported Pool TN Activation by SOA  (previously NNP flow 3.1.1)</w:t>
        </w:r>
        <w:r w:rsidR="00026BE0">
          <w:rPr>
            <w:noProof/>
            <w:webHidden/>
          </w:rPr>
          <w:tab/>
        </w:r>
        <w:r>
          <w:rPr>
            <w:noProof/>
            <w:webHidden/>
          </w:rPr>
          <w:fldChar w:fldCharType="begin"/>
        </w:r>
        <w:r w:rsidR="00026BE0">
          <w:rPr>
            <w:noProof/>
            <w:webHidden/>
          </w:rPr>
          <w:instrText xml:space="preserve"> PAGEREF _Toc392501219 \h </w:instrText>
        </w:r>
        <w:r>
          <w:rPr>
            <w:noProof/>
            <w:webHidden/>
          </w:rPr>
        </w:r>
        <w:r>
          <w:rPr>
            <w:noProof/>
            <w:webHidden/>
          </w:rPr>
          <w:fldChar w:fldCharType="separate"/>
        </w:r>
        <w:r w:rsidR="00026BE0">
          <w:rPr>
            <w:noProof/>
            <w:webHidden/>
          </w:rPr>
          <w:t>235</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0" w:history="1">
        <w:r w:rsidR="00026BE0" w:rsidRPr="006B70A5">
          <w:rPr>
            <w:rStyle w:val="Hyperlink"/>
            <w:noProof/>
          </w:rPr>
          <w:t>B.5.1.17.2</w:t>
        </w:r>
        <w:r w:rsidR="00026BE0">
          <w:rPr>
            <w:rFonts w:asciiTheme="minorHAnsi" w:eastAsiaTheme="minorEastAsia" w:hAnsiTheme="minorHAnsi" w:cstheme="minorBidi"/>
            <w:noProof/>
            <w:sz w:val="22"/>
            <w:szCs w:val="22"/>
          </w:rPr>
          <w:tab/>
        </w:r>
        <w:r w:rsidR="00026BE0" w:rsidRPr="006B70A5">
          <w:rPr>
            <w:rStyle w:val="Hyperlink"/>
            <w:noProof/>
          </w:rPr>
          <w:t>Successful Broadcast of Port-to-Original Activation Request for a Pooled TN  (previously NNP flow 3.1.2)</w:t>
        </w:r>
        <w:r w:rsidR="00026BE0">
          <w:rPr>
            <w:noProof/>
            <w:webHidden/>
          </w:rPr>
          <w:tab/>
        </w:r>
        <w:r>
          <w:rPr>
            <w:noProof/>
            <w:webHidden/>
          </w:rPr>
          <w:fldChar w:fldCharType="begin"/>
        </w:r>
        <w:r w:rsidR="00026BE0">
          <w:rPr>
            <w:noProof/>
            <w:webHidden/>
          </w:rPr>
          <w:instrText xml:space="preserve"> PAGEREF _Toc392501220 \h </w:instrText>
        </w:r>
        <w:r>
          <w:rPr>
            <w:noProof/>
            <w:webHidden/>
          </w:rPr>
        </w:r>
        <w:r>
          <w:rPr>
            <w:noProof/>
            <w:webHidden/>
          </w:rPr>
          <w:fldChar w:fldCharType="separate"/>
        </w:r>
        <w:r w:rsidR="00026BE0">
          <w:rPr>
            <w:noProof/>
            <w:webHidden/>
          </w:rPr>
          <w:t>237</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1" w:history="1">
        <w:r w:rsidR="00026BE0" w:rsidRPr="006B70A5">
          <w:rPr>
            <w:rStyle w:val="Hyperlink"/>
            <w:noProof/>
          </w:rPr>
          <w:t>B.5.1.17.3</w:t>
        </w:r>
        <w:r w:rsidR="00026BE0">
          <w:rPr>
            <w:rFonts w:asciiTheme="minorHAnsi" w:eastAsiaTheme="minorEastAsia" w:hAnsiTheme="minorHAnsi" w:cstheme="minorBidi"/>
            <w:noProof/>
            <w:sz w:val="22"/>
            <w:szCs w:val="22"/>
          </w:rPr>
          <w:tab/>
        </w:r>
        <w:r w:rsidR="00026BE0" w:rsidRPr="006B70A5">
          <w:rPr>
            <w:rStyle w:val="Hyperlink"/>
            <w:noProof/>
          </w:rPr>
          <w:t>Successful Broadcast Complete NPAC SMS Updates for a Port-to-Original Request for a Pooled TN  (previously NNP flow 3.1.3)</w:t>
        </w:r>
        <w:r w:rsidR="00026BE0">
          <w:rPr>
            <w:noProof/>
            <w:webHidden/>
          </w:rPr>
          <w:tab/>
        </w:r>
        <w:r>
          <w:rPr>
            <w:noProof/>
            <w:webHidden/>
          </w:rPr>
          <w:fldChar w:fldCharType="begin"/>
        </w:r>
        <w:r w:rsidR="00026BE0">
          <w:rPr>
            <w:noProof/>
            <w:webHidden/>
          </w:rPr>
          <w:instrText xml:space="preserve"> PAGEREF _Toc392501221 \h </w:instrText>
        </w:r>
        <w:r>
          <w:rPr>
            <w:noProof/>
            <w:webHidden/>
          </w:rPr>
        </w:r>
        <w:r>
          <w:rPr>
            <w:noProof/>
            <w:webHidden/>
          </w:rPr>
          <w:fldChar w:fldCharType="separate"/>
        </w:r>
        <w:r w:rsidR="00026BE0">
          <w:rPr>
            <w:noProof/>
            <w:webHidden/>
          </w:rPr>
          <w:t>238</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2" w:history="1">
        <w:r w:rsidR="00026BE0" w:rsidRPr="006B70A5">
          <w:rPr>
            <w:rStyle w:val="Hyperlink"/>
            <w:noProof/>
          </w:rPr>
          <w:t>B.5.1.17.4</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Failure Broadcast to All Local SMSs  (previously NNP flow 3.2.1)</w:t>
        </w:r>
        <w:r w:rsidR="00026BE0">
          <w:rPr>
            <w:noProof/>
            <w:webHidden/>
          </w:rPr>
          <w:tab/>
        </w:r>
        <w:r>
          <w:rPr>
            <w:noProof/>
            <w:webHidden/>
          </w:rPr>
          <w:fldChar w:fldCharType="begin"/>
        </w:r>
        <w:r w:rsidR="00026BE0">
          <w:rPr>
            <w:noProof/>
            <w:webHidden/>
          </w:rPr>
          <w:instrText xml:space="preserve"> PAGEREF _Toc392501222 \h </w:instrText>
        </w:r>
        <w:r>
          <w:rPr>
            <w:noProof/>
            <w:webHidden/>
          </w:rPr>
        </w:r>
        <w:r>
          <w:rPr>
            <w:noProof/>
            <w:webHidden/>
          </w:rPr>
          <w:fldChar w:fldCharType="separate"/>
        </w:r>
        <w:r w:rsidR="00026BE0">
          <w:rPr>
            <w:noProof/>
            <w:webHidden/>
          </w:rPr>
          <w:t>241</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3" w:history="1">
        <w:r w:rsidR="00026BE0" w:rsidRPr="006B70A5">
          <w:rPr>
            <w:rStyle w:val="Hyperlink"/>
            <w:noProof/>
          </w:rPr>
          <w:t>B.5.1.17.5</w:t>
        </w:r>
        <w:r w:rsidR="00026BE0">
          <w:rPr>
            <w:rFonts w:asciiTheme="minorHAnsi" w:eastAsiaTheme="minorEastAsia" w:hAnsiTheme="minorHAnsi" w:cstheme="minorBidi"/>
            <w:noProof/>
            <w:sz w:val="22"/>
            <w:szCs w:val="22"/>
          </w:rPr>
          <w:tab/>
        </w:r>
        <w:r w:rsidR="00026BE0" w:rsidRPr="006B70A5">
          <w:rPr>
            <w:rStyle w:val="Hyperlink"/>
            <w:noProof/>
          </w:rPr>
          <w:t>Updates to NPAC SMS after Failure of Port-to-Original Broadcast for a Pooled TN  (previously NNP flow 3.2.2)</w:t>
        </w:r>
        <w:r w:rsidR="00026BE0">
          <w:rPr>
            <w:noProof/>
            <w:webHidden/>
          </w:rPr>
          <w:tab/>
        </w:r>
        <w:r>
          <w:rPr>
            <w:noProof/>
            <w:webHidden/>
          </w:rPr>
          <w:fldChar w:fldCharType="begin"/>
        </w:r>
        <w:r w:rsidR="00026BE0">
          <w:rPr>
            <w:noProof/>
            <w:webHidden/>
          </w:rPr>
          <w:instrText xml:space="preserve"> PAGEREF _Toc392501223 \h </w:instrText>
        </w:r>
        <w:r>
          <w:rPr>
            <w:noProof/>
            <w:webHidden/>
          </w:rPr>
        </w:r>
        <w:r>
          <w:rPr>
            <w:noProof/>
            <w:webHidden/>
          </w:rPr>
          <w:fldChar w:fldCharType="separate"/>
        </w:r>
        <w:r w:rsidR="00026BE0">
          <w:rPr>
            <w:noProof/>
            <w:webHidden/>
          </w:rPr>
          <w:t>242</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4" w:history="1">
        <w:r w:rsidR="00026BE0" w:rsidRPr="006B70A5">
          <w:rPr>
            <w:rStyle w:val="Hyperlink"/>
            <w:noProof/>
          </w:rPr>
          <w:t>B.5.1.17.6</w:t>
        </w:r>
        <w:r w:rsidR="00026BE0">
          <w:rPr>
            <w:rFonts w:asciiTheme="minorHAnsi" w:eastAsiaTheme="minorEastAsia" w:hAnsiTheme="minorHAnsi" w:cstheme="minorBidi"/>
            <w:noProof/>
            <w:sz w:val="22"/>
            <w:szCs w:val="22"/>
          </w:rPr>
          <w:tab/>
        </w:r>
        <w:r w:rsidR="00026BE0" w:rsidRPr="006B70A5">
          <w:rPr>
            <w:rStyle w:val="Hyperlink"/>
            <w:noProof/>
          </w:rPr>
          <w:t>Port-to-Original Activation Partial Failure Broadcast of a Pooled TN  (previously NNP flow 3.3.1)</w:t>
        </w:r>
        <w:r w:rsidR="00026BE0">
          <w:rPr>
            <w:noProof/>
            <w:webHidden/>
          </w:rPr>
          <w:tab/>
        </w:r>
        <w:r>
          <w:rPr>
            <w:noProof/>
            <w:webHidden/>
          </w:rPr>
          <w:fldChar w:fldCharType="begin"/>
        </w:r>
        <w:r w:rsidR="00026BE0">
          <w:rPr>
            <w:noProof/>
            <w:webHidden/>
          </w:rPr>
          <w:instrText xml:space="preserve"> PAGEREF _Toc392501224 \h </w:instrText>
        </w:r>
        <w:r>
          <w:rPr>
            <w:noProof/>
            <w:webHidden/>
          </w:rPr>
        </w:r>
        <w:r>
          <w:rPr>
            <w:noProof/>
            <w:webHidden/>
          </w:rPr>
          <w:fldChar w:fldCharType="separate"/>
        </w:r>
        <w:r w:rsidR="00026BE0">
          <w:rPr>
            <w:noProof/>
            <w:webHidden/>
          </w:rPr>
          <w:t>245</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5" w:history="1">
        <w:r w:rsidR="00026BE0" w:rsidRPr="006B70A5">
          <w:rPr>
            <w:rStyle w:val="Hyperlink"/>
            <w:noProof/>
          </w:rPr>
          <w:t>B.5.1.17.7</w:t>
        </w:r>
        <w:r w:rsidR="00026BE0">
          <w:rPr>
            <w:rFonts w:asciiTheme="minorHAnsi" w:eastAsiaTheme="minorEastAsia" w:hAnsiTheme="minorHAnsi" w:cstheme="minorBidi"/>
            <w:noProof/>
            <w:sz w:val="22"/>
            <w:szCs w:val="22"/>
          </w:rPr>
          <w:tab/>
        </w:r>
        <w:r w:rsidR="00026BE0" w:rsidRPr="006B70A5">
          <w:rPr>
            <w:rStyle w:val="Hyperlink"/>
            <w:noProof/>
          </w:rPr>
          <w:t>Partial-Failure Broadcast Complete NPAC SMS Updates of a Port-to-Original for a Pooled TN  (previously NNP flow 3.3.2)</w:t>
        </w:r>
        <w:r w:rsidR="00026BE0">
          <w:rPr>
            <w:noProof/>
            <w:webHidden/>
          </w:rPr>
          <w:tab/>
        </w:r>
        <w:r>
          <w:rPr>
            <w:noProof/>
            <w:webHidden/>
          </w:rPr>
          <w:fldChar w:fldCharType="begin"/>
        </w:r>
        <w:r w:rsidR="00026BE0">
          <w:rPr>
            <w:noProof/>
            <w:webHidden/>
          </w:rPr>
          <w:instrText xml:space="preserve"> PAGEREF _Toc392501225 \h </w:instrText>
        </w:r>
        <w:r>
          <w:rPr>
            <w:noProof/>
            <w:webHidden/>
          </w:rPr>
        </w:r>
        <w:r>
          <w:rPr>
            <w:noProof/>
            <w:webHidden/>
          </w:rPr>
          <w:fldChar w:fldCharType="separate"/>
        </w:r>
        <w:r w:rsidR="00026BE0">
          <w:rPr>
            <w:noProof/>
            <w:webHidden/>
          </w:rPr>
          <w:t>246</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6" w:history="1">
        <w:r w:rsidR="00026BE0" w:rsidRPr="006B70A5">
          <w:rPr>
            <w:rStyle w:val="Hyperlink"/>
            <w:noProof/>
          </w:rPr>
          <w:t>B.5.1.17.8</w:t>
        </w:r>
        <w:r w:rsidR="00026BE0">
          <w:rPr>
            <w:rFonts w:asciiTheme="minorHAnsi" w:eastAsiaTheme="minorEastAsia" w:hAnsiTheme="minorHAnsi" w:cstheme="minorBidi"/>
            <w:noProof/>
            <w:sz w:val="22"/>
            <w:szCs w:val="22"/>
          </w:rPr>
          <w:tab/>
        </w:r>
        <w:r w:rsidR="00026BE0" w:rsidRPr="006B70A5">
          <w:rPr>
            <w:rStyle w:val="Hyperlink"/>
            <w:noProof/>
          </w:rPr>
          <w:t>Port-to-Original NPAC SMS Initiates Successful Resend for a Pooled TN  (previously NNP flow 3.4.1)</w:t>
        </w:r>
        <w:r w:rsidR="00026BE0">
          <w:rPr>
            <w:noProof/>
            <w:webHidden/>
          </w:rPr>
          <w:tab/>
        </w:r>
        <w:r>
          <w:rPr>
            <w:noProof/>
            <w:webHidden/>
          </w:rPr>
          <w:fldChar w:fldCharType="begin"/>
        </w:r>
        <w:r w:rsidR="00026BE0">
          <w:rPr>
            <w:noProof/>
            <w:webHidden/>
          </w:rPr>
          <w:instrText xml:space="preserve"> PAGEREF _Toc392501226 \h </w:instrText>
        </w:r>
        <w:r>
          <w:rPr>
            <w:noProof/>
            <w:webHidden/>
          </w:rPr>
        </w:r>
        <w:r>
          <w:rPr>
            <w:noProof/>
            <w:webHidden/>
          </w:rPr>
          <w:fldChar w:fldCharType="separate"/>
        </w:r>
        <w:r w:rsidR="00026BE0">
          <w:rPr>
            <w:noProof/>
            <w:webHidden/>
          </w:rPr>
          <w:t>249</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27" w:history="1">
        <w:r w:rsidR="00026BE0" w:rsidRPr="006B70A5">
          <w:rPr>
            <w:rStyle w:val="Hyperlink"/>
            <w:noProof/>
          </w:rPr>
          <w:t>B.5.1.17.9</w:t>
        </w:r>
        <w:r w:rsidR="00026BE0">
          <w:rPr>
            <w:rFonts w:asciiTheme="minorHAnsi" w:eastAsiaTheme="minorEastAsia" w:hAnsiTheme="minorHAnsi" w:cstheme="minorBidi"/>
            <w:noProof/>
            <w:sz w:val="22"/>
            <w:szCs w:val="22"/>
          </w:rPr>
          <w:tab/>
        </w:r>
        <w:r w:rsidR="00026BE0" w:rsidRPr="006B70A5">
          <w:rPr>
            <w:rStyle w:val="Hyperlink"/>
            <w:noProof/>
          </w:rPr>
          <w:t>Successful Resend Broadcast of a Port-to-Original of a Pooled TN  (previously NNP flow 3.4.2)</w:t>
        </w:r>
        <w:r w:rsidR="00026BE0">
          <w:rPr>
            <w:noProof/>
            <w:webHidden/>
          </w:rPr>
          <w:tab/>
        </w:r>
        <w:r>
          <w:rPr>
            <w:noProof/>
            <w:webHidden/>
          </w:rPr>
          <w:fldChar w:fldCharType="begin"/>
        </w:r>
        <w:r w:rsidR="00026BE0">
          <w:rPr>
            <w:noProof/>
            <w:webHidden/>
          </w:rPr>
          <w:instrText xml:space="preserve"> PAGEREF _Toc392501227 \h </w:instrText>
        </w:r>
        <w:r>
          <w:rPr>
            <w:noProof/>
            <w:webHidden/>
          </w:rPr>
        </w:r>
        <w:r>
          <w:rPr>
            <w:noProof/>
            <w:webHidden/>
          </w:rPr>
          <w:fldChar w:fldCharType="separate"/>
        </w:r>
        <w:r w:rsidR="00026BE0">
          <w:rPr>
            <w:noProof/>
            <w:webHidden/>
          </w:rPr>
          <w:t>250</w:t>
        </w:r>
        <w:r>
          <w:rPr>
            <w:noProof/>
            <w:webHidden/>
          </w:rPr>
          <w:fldChar w:fldCharType="end"/>
        </w:r>
      </w:hyperlink>
    </w:p>
    <w:p w:rsidR="00026BE0" w:rsidRDefault="007A4B2A">
      <w:pPr>
        <w:pStyle w:val="TOC5"/>
        <w:tabs>
          <w:tab w:val="left" w:pos="1753"/>
        </w:tabs>
        <w:rPr>
          <w:rFonts w:asciiTheme="minorHAnsi" w:eastAsiaTheme="minorEastAsia" w:hAnsiTheme="minorHAnsi" w:cstheme="minorBidi"/>
          <w:noProof/>
          <w:sz w:val="22"/>
          <w:szCs w:val="22"/>
        </w:rPr>
      </w:pPr>
      <w:hyperlink w:anchor="_Toc392501228" w:history="1">
        <w:r w:rsidR="00026BE0" w:rsidRPr="006B70A5">
          <w:rPr>
            <w:rStyle w:val="Hyperlink"/>
            <w:noProof/>
          </w:rPr>
          <w:t>B.5.1.17.10</w:t>
        </w:r>
        <w:r w:rsidR="00026BE0">
          <w:rPr>
            <w:rFonts w:asciiTheme="minorHAnsi" w:eastAsiaTheme="minorEastAsia" w:hAnsiTheme="minorHAnsi" w:cstheme="minorBidi"/>
            <w:noProof/>
            <w:sz w:val="22"/>
            <w:szCs w:val="22"/>
          </w:rPr>
          <w:tab/>
        </w:r>
        <w:r w:rsidR="00026BE0" w:rsidRPr="006B70A5">
          <w:rPr>
            <w:rStyle w:val="Hyperlink"/>
            <w:noProof/>
          </w:rPr>
          <w:t>Updates to NPAC SMS after Successful Resend of Port-to-Original Request of a Pooled TN  (previously NNP flow 3.4.3)</w:t>
        </w:r>
        <w:r w:rsidR="00026BE0">
          <w:rPr>
            <w:noProof/>
            <w:webHidden/>
          </w:rPr>
          <w:tab/>
        </w:r>
        <w:r>
          <w:rPr>
            <w:noProof/>
            <w:webHidden/>
          </w:rPr>
          <w:fldChar w:fldCharType="begin"/>
        </w:r>
        <w:r w:rsidR="00026BE0">
          <w:rPr>
            <w:noProof/>
            <w:webHidden/>
          </w:rPr>
          <w:instrText xml:space="preserve"> PAGEREF _Toc392501228 \h </w:instrText>
        </w:r>
        <w:r>
          <w:rPr>
            <w:noProof/>
            <w:webHidden/>
          </w:rPr>
        </w:r>
        <w:r>
          <w:rPr>
            <w:noProof/>
            <w:webHidden/>
          </w:rPr>
          <w:fldChar w:fldCharType="separate"/>
        </w:r>
        <w:r w:rsidR="00026BE0">
          <w:rPr>
            <w:noProof/>
            <w:webHidden/>
          </w:rPr>
          <w:t>251</w:t>
        </w:r>
        <w:r>
          <w:rPr>
            <w:noProof/>
            <w:webHidden/>
          </w:rPr>
          <w:fldChar w:fldCharType="end"/>
        </w:r>
      </w:hyperlink>
    </w:p>
    <w:p w:rsidR="00026BE0" w:rsidRDefault="007A4B2A">
      <w:pPr>
        <w:pStyle w:val="TOC5"/>
        <w:tabs>
          <w:tab w:val="left" w:pos="1753"/>
        </w:tabs>
        <w:rPr>
          <w:rFonts w:asciiTheme="minorHAnsi" w:eastAsiaTheme="minorEastAsia" w:hAnsiTheme="minorHAnsi" w:cstheme="minorBidi"/>
          <w:noProof/>
          <w:sz w:val="22"/>
          <w:szCs w:val="22"/>
        </w:rPr>
      </w:pPr>
      <w:hyperlink w:anchor="_Toc392501229" w:history="1">
        <w:r w:rsidR="00026BE0" w:rsidRPr="006B70A5">
          <w:rPr>
            <w:rStyle w:val="Hyperlink"/>
            <w:noProof/>
          </w:rPr>
          <w:t>B.5.1.17.11</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Resend Failure to Local SMS  (previously NNP flow 3.5)</w:t>
        </w:r>
        <w:r w:rsidR="00026BE0">
          <w:rPr>
            <w:noProof/>
            <w:webHidden/>
          </w:rPr>
          <w:tab/>
        </w:r>
        <w:r>
          <w:rPr>
            <w:noProof/>
            <w:webHidden/>
          </w:rPr>
          <w:fldChar w:fldCharType="begin"/>
        </w:r>
        <w:r w:rsidR="00026BE0">
          <w:rPr>
            <w:noProof/>
            <w:webHidden/>
          </w:rPr>
          <w:instrText xml:space="preserve"> PAGEREF _Toc392501229 \h </w:instrText>
        </w:r>
        <w:r>
          <w:rPr>
            <w:noProof/>
            <w:webHidden/>
          </w:rPr>
        </w:r>
        <w:r>
          <w:rPr>
            <w:noProof/>
            <w:webHidden/>
          </w:rPr>
          <w:fldChar w:fldCharType="separate"/>
        </w:r>
        <w:r w:rsidR="00026BE0">
          <w:rPr>
            <w:noProof/>
            <w:webHidden/>
          </w:rPr>
          <w:t>254</w:t>
        </w:r>
        <w:r>
          <w:rPr>
            <w:noProof/>
            <w:webHidden/>
          </w:rPr>
          <w:fldChar w:fldCharType="end"/>
        </w:r>
      </w:hyperlink>
    </w:p>
    <w:p w:rsidR="00026BE0" w:rsidRDefault="007A4B2A">
      <w:pPr>
        <w:pStyle w:val="TOC5"/>
        <w:tabs>
          <w:tab w:val="left" w:pos="1753"/>
        </w:tabs>
        <w:rPr>
          <w:rFonts w:asciiTheme="minorHAnsi" w:eastAsiaTheme="minorEastAsia" w:hAnsiTheme="minorHAnsi" w:cstheme="minorBidi"/>
          <w:noProof/>
          <w:sz w:val="22"/>
          <w:szCs w:val="22"/>
        </w:rPr>
      </w:pPr>
      <w:hyperlink w:anchor="_Toc392501230" w:history="1">
        <w:r w:rsidR="00026BE0" w:rsidRPr="006B70A5">
          <w:rPr>
            <w:rStyle w:val="Hyperlink"/>
            <w:noProof/>
          </w:rPr>
          <w:t>B.5.1.17.12</w:t>
        </w:r>
        <w:r w:rsidR="00026BE0">
          <w:rPr>
            <w:rFonts w:asciiTheme="minorHAnsi" w:eastAsiaTheme="minorEastAsia" w:hAnsiTheme="minorHAnsi" w:cstheme="minorBidi"/>
            <w:noProof/>
            <w:sz w:val="22"/>
            <w:szCs w:val="22"/>
          </w:rPr>
          <w:tab/>
        </w:r>
        <w:r w:rsidR="00026BE0" w:rsidRPr="006B70A5">
          <w:rPr>
            <w:rStyle w:val="Hyperlink"/>
            <w:noProof/>
          </w:rPr>
          <w:t>Subscription Version Create Port-to-Original of a Pool TN: Resend Partial Failure to Local SMS  (previously NNP flow 3.6)</w:t>
        </w:r>
        <w:r w:rsidR="00026BE0">
          <w:rPr>
            <w:noProof/>
            <w:webHidden/>
          </w:rPr>
          <w:tab/>
        </w:r>
        <w:r>
          <w:rPr>
            <w:noProof/>
            <w:webHidden/>
          </w:rPr>
          <w:fldChar w:fldCharType="begin"/>
        </w:r>
        <w:r w:rsidR="00026BE0">
          <w:rPr>
            <w:noProof/>
            <w:webHidden/>
          </w:rPr>
          <w:instrText xml:space="preserve"> PAGEREF _Toc392501230 \h </w:instrText>
        </w:r>
        <w:r>
          <w:rPr>
            <w:noProof/>
            <w:webHidden/>
          </w:rPr>
        </w:r>
        <w:r>
          <w:rPr>
            <w:noProof/>
            <w:webHidden/>
          </w:rPr>
          <w:fldChar w:fldCharType="separate"/>
        </w:r>
        <w:r w:rsidR="00026BE0">
          <w:rPr>
            <w:noProof/>
            <w:webHidden/>
          </w:rPr>
          <w:t>257</w:t>
        </w:r>
        <w:r>
          <w:rPr>
            <w:noProof/>
            <w:webHidden/>
          </w:rPr>
          <w:fldChar w:fldCharType="end"/>
        </w:r>
      </w:hyperlink>
    </w:p>
    <w:p w:rsidR="00026BE0" w:rsidRDefault="007A4B2A">
      <w:pPr>
        <w:pStyle w:val="TOC5"/>
        <w:tabs>
          <w:tab w:val="left" w:pos="1753"/>
        </w:tabs>
        <w:rPr>
          <w:rFonts w:asciiTheme="minorHAnsi" w:eastAsiaTheme="minorEastAsia" w:hAnsiTheme="minorHAnsi" w:cstheme="minorBidi"/>
          <w:noProof/>
          <w:sz w:val="22"/>
          <w:szCs w:val="22"/>
        </w:rPr>
      </w:pPr>
      <w:hyperlink w:anchor="_Toc392501231" w:history="1">
        <w:r w:rsidR="00026BE0" w:rsidRPr="006B70A5">
          <w:rPr>
            <w:rStyle w:val="Hyperlink"/>
            <w:noProof/>
          </w:rPr>
          <w:t>B.5.1.17.13</w:t>
        </w:r>
        <w:r w:rsidR="00026BE0">
          <w:rPr>
            <w:rFonts w:asciiTheme="minorHAnsi" w:eastAsiaTheme="minorEastAsia" w:hAnsiTheme="minorHAnsi" w:cstheme="minorBidi"/>
            <w:noProof/>
            <w:sz w:val="22"/>
            <w:szCs w:val="22"/>
          </w:rPr>
          <w:tab/>
        </w:r>
        <w:r w:rsidR="00026BE0" w:rsidRPr="006B70A5">
          <w:rPr>
            <w:rStyle w:val="Hyperlink"/>
            <w:noProof/>
          </w:rPr>
          <w:t>Subscription Version Port-to-Original of a Pool TN – Creation Prior to NPA-NXX-X Effective Date  (previously NNP flow 3.7)</w:t>
        </w:r>
        <w:r w:rsidR="00026BE0">
          <w:rPr>
            <w:noProof/>
            <w:webHidden/>
          </w:rPr>
          <w:tab/>
        </w:r>
        <w:r>
          <w:rPr>
            <w:noProof/>
            <w:webHidden/>
          </w:rPr>
          <w:fldChar w:fldCharType="begin"/>
        </w:r>
        <w:r w:rsidR="00026BE0">
          <w:rPr>
            <w:noProof/>
            <w:webHidden/>
          </w:rPr>
          <w:instrText xml:space="preserve"> PAGEREF _Toc392501231 \h </w:instrText>
        </w:r>
        <w:r>
          <w:rPr>
            <w:noProof/>
            <w:webHidden/>
          </w:rPr>
        </w:r>
        <w:r>
          <w:rPr>
            <w:noProof/>
            <w:webHidden/>
          </w:rPr>
          <w:fldChar w:fldCharType="separate"/>
        </w:r>
        <w:r w:rsidR="00026BE0">
          <w:rPr>
            <w:noProof/>
            <w:webHidden/>
          </w:rPr>
          <w:t>260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32" w:history="1">
        <w:r w:rsidR="00026BE0" w:rsidRPr="006B70A5">
          <w:rPr>
            <w:rStyle w:val="Hyperlink"/>
            <w:noProof/>
          </w:rPr>
          <w:t>B.5.1.18</w:t>
        </w:r>
        <w:r w:rsidR="00026BE0">
          <w:rPr>
            <w:rFonts w:asciiTheme="minorHAnsi" w:eastAsiaTheme="minorEastAsia" w:hAnsiTheme="minorHAnsi" w:cstheme="minorBidi"/>
            <w:noProof/>
            <w:sz w:val="22"/>
            <w:szCs w:val="22"/>
          </w:rPr>
          <w:tab/>
        </w:r>
        <w:r w:rsidR="00026BE0" w:rsidRPr="006B70A5">
          <w:rPr>
            <w:rStyle w:val="Hyperlink"/>
            <w:noProof/>
          </w:rPr>
          <w:t>SubscriptionVersion Inter-Service Provider Create by either SOA (Old or New Service Provider) with a Due Date which is Prior to the NPA-NXX Effective Date – Error</w:t>
        </w:r>
        <w:r w:rsidR="00026BE0">
          <w:rPr>
            <w:noProof/>
            <w:webHidden/>
          </w:rPr>
          <w:tab/>
        </w:r>
        <w:r>
          <w:rPr>
            <w:noProof/>
            <w:webHidden/>
          </w:rPr>
          <w:fldChar w:fldCharType="begin"/>
        </w:r>
        <w:r w:rsidR="00026BE0">
          <w:rPr>
            <w:noProof/>
            <w:webHidden/>
          </w:rPr>
          <w:instrText xml:space="preserve"> PAGEREF _Toc392501232 \h </w:instrText>
        </w:r>
        <w:r>
          <w:rPr>
            <w:noProof/>
            <w:webHidden/>
          </w:rPr>
        </w:r>
        <w:r>
          <w:rPr>
            <w:noProof/>
            <w:webHidden/>
          </w:rPr>
          <w:fldChar w:fldCharType="separate"/>
        </w:r>
        <w:r w:rsidR="00026BE0">
          <w:rPr>
            <w:noProof/>
            <w:webHidden/>
          </w:rPr>
          <w:t>261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33" w:history="1">
        <w:r w:rsidR="00026BE0" w:rsidRPr="006B70A5">
          <w:rPr>
            <w:rStyle w:val="Hyperlink"/>
            <w:noProof/>
          </w:rPr>
          <w:t>B.5.1.19</w:t>
        </w:r>
        <w:r w:rsidR="00026BE0">
          <w:rPr>
            <w:rFonts w:asciiTheme="minorHAnsi" w:eastAsiaTheme="minorEastAsia" w:hAnsiTheme="minorHAnsi" w:cstheme="minorBidi"/>
            <w:noProof/>
            <w:sz w:val="22"/>
            <w:szCs w:val="22"/>
          </w:rPr>
          <w:tab/>
        </w:r>
        <w:r w:rsidR="00026BE0" w:rsidRPr="006B70A5">
          <w:rPr>
            <w:rStyle w:val="Hyperlink"/>
            <w:noProof/>
          </w:rPr>
          <w:t>Pseudo-LRN Subscription Version Flows</w:t>
        </w:r>
        <w:r w:rsidR="00026BE0">
          <w:rPr>
            <w:noProof/>
            <w:webHidden/>
          </w:rPr>
          <w:tab/>
        </w:r>
        <w:r>
          <w:rPr>
            <w:noProof/>
            <w:webHidden/>
          </w:rPr>
          <w:fldChar w:fldCharType="begin"/>
        </w:r>
        <w:r w:rsidR="00026BE0">
          <w:rPr>
            <w:noProof/>
            <w:webHidden/>
          </w:rPr>
          <w:instrText xml:space="preserve"> PAGEREF _Toc392501233 \h </w:instrText>
        </w:r>
        <w:r>
          <w:rPr>
            <w:noProof/>
            <w:webHidden/>
          </w:rPr>
        </w:r>
        <w:r>
          <w:rPr>
            <w:noProof/>
            <w:webHidden/>
          </w:rPr>
          <w:fldChar w:fldCharType="separate"/>
        </w:r>
        <w:r w:rsidR="00026BE0">
          <w:rPr>
            <w:noProof/>
            <w:webHidden/>
          </w:rPr>
          <w:t>262</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34" w:history="1">
        <w:r w:rsidR="00026BE0" w:rsidRPr="006B70A5">
          <w:rPr>
            <w:rStyle w:val="Hyperlink"/>
            <w:noProof/>
          </w:rPr>
          <w:t>B.5.1.19.1</w:t>
        </w:r>
        <w:r w:rsidR="00026BE0">
          <w:rPr>
            <w:rFonts w:asciiTheme="minorHAnsi" w:eastAsiaTheme="minorEastAsia" w:hAnsiTheme="minorHAnsi" w:cstheme="minorBidi"/>
            <w:noProof/>
            <w:sz w:val="22"/>
            <w:szCs w:val="22"/>
          </w:rPr>
          <w:tab/>
        </w:r>
        <w:r w:rsidR="00026BE0" w:rsidRPr="006B70A5">
          <w:rPr>
            <w:rStyle w:val="Hyperlink"/>
            <w:noProof/>
          </w:rPr>
          <w:t>Active Pseudo-LRN SubscriptionVersion Create on Local SMS for single TN</w:t>
        </w:r>
        <w:r w:rsidR="00026BE0">
          <w:rPr>
            <w:noProof/>
            <w:webHidden/>
          </w:rPr>
          <w:tab/>
        </w:r>
        <w:r>
          <w:rPr>
            <w:noProof/>
            <w:webHidden/>
          </w:rPr>
          <w:fldChar w:fldCharType="begin"/>
        </w:r>
        <w:r w:rsidR="00026BE0">
          <w:rPr>
            <w:noProof/>
            <w:webHidden/>
          </w:rPr>
          <w:instrText xml:space="preserve"> PAGEREF _Toc392501234 \h </w:instrText>
        </w:r>
        <w:r>
          <w:rPr>
            <w:noProof/>
            <w:webHidden/>
          </w:rPr>
        </w:r>
        <w:r>
          <w:rPr>
            <w:noProof/>
            <w:webHidden/>
          </w:rPr>
          <w:fldChar w:fldCharType="separate"/>
        </w:r>
        <w:r w:rsidR="00026BE0">
          <w:rPr>
            <w:noProof/>
            <w:webHidden/>
          </w:rPr>
          <w:t>262</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35" w:history="1">
        <w:r w:rsidR="00026BE0" w:rsidRPr="006B70A5">
          <w:rPr>
            <w:rStyle w:val="Hyperlink"/>
            <w:noProof/>
          </w:rPr>
          <w:t>B.5.1.19.2</w:t>
        </w:r>
        <w:r w:rsidR="00026BE0">
          <w:rPr>
            <w:rFonts w:asciiTheme="minorHAnsi" w:eastAsiaTheme="minorEastAsia" w:hAnsiTheme="minorHAnsi" w:cstheme="minorBidi"/>
            <w:noProof/>
            <w:sz w:val="22"/>
            <w:szCs w:val="22"/>
          </w:rPr>
          <w:tab/>
        </w:r>
        <w:r w:rsidR="00026BE0" w:rsidRPr="006B70A5">
          <w:rPr>
            <w:rStyle w:val="Hyperlink"/>
            <w:noProof/>
          </w:rPr>
          <w:t>Active Pseudo-LRN Subscription Version Create on Local SMS Using Create Action</w:t>
        </w:r>
        <w:r w:rsidR="00026BE0">
          <w:rPr>
            <w:noProof/>
            <w:webHidden/>
          </w:rPr>
          <w:tab/>
        </w:r>
        <w:r>
          <w:rPr>
            <w:noProof/>
            <w:webHidden/>
          </w:rPr>
          <w:fldChar w:fldCharType="begin"/>
        </w:r>
        <w:r w:rsidR="00026BE0">
          <w:rPr>
            <w:noProof/>
            <w:webHidden/>
          </w:rPr>
          <w:instrText xml:space="preserve"> PAGEREF _Toc392501235 \h </w:instrText>
        </w:r>
        <w:r>
          <w:rPr>
            <w:noProof/>
            <w:webHidden/>
          </w:rPr>
        </w:r>
        <w:r>
          <w:rPr>
            <w:noProof/>
            <w:webHidden/>
          </w:rPr>
          <w:fldChar w:fldCharType="separate"/>
        </w:r>
        <w:r w:rsidR="00026BE0">
          <w:rPr>
            <w:noProof/>
            <w:webHidden/>
          </w:rPr>
          <w:t>264</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36" w:history="1">
        <w:r w:rsidR="00026BE0" w:rsidRPr="006B70A5">
          <w:rPr>
            <w:rStyle w:val="Hyperlink"/>
            <w:noProof/>
          </w:rPr>
          <w:t>B.5.2</w:t>
        </w:r>
        <w:r w:rsidR="00026BE0">
          <w:rPr>
            <w:rFonts w:asciiTheme="minorHAnsi" w:eastAsiaTheme="minorEastAsia" w:hAnsiTheme="minorHAnsi" w:cstheme="minorBidi"/>
            <w:noProof/>
            <w:sz w:val="22"/>
            <w:szCs w:val="22"/>
          </w:rPr>
          <w:tab/>
        </w:r>
        <w:r w:rsidR="00026BE0" w:rsidRPr="006B70A5">
          <w:rPr>
            <w:rStyle w:val="Hyperlink"/>
            <w:noProof/>
          </w:rPr>
          <w:t>Modify Scenarios</w:t>
        </w:r>
        <w:r w:rsidR="00026BE0">
          <w:rPr>
            <w:noProof/>
            <w:webHidden/>
          </w:rPr>
          <w:tab/>
        </w:r>
        <w:r>
          <w:rPr>
            <w:noProof/>
            <w:webHidden/>
          </w:rPr>
          <w:fldChar w:fldCharType="begin"/>
        </w:r>
        <w:r w:rsidR="00026BE0">
          <w:rPr>
            <w:noProof/>
            <w:webHidden/>
          </w:rPr>
          <w:instrText xml:space="preserve"> PAGEREF _Toc392501236 \h </w:instrText>
        </w:r>
        <w:r>
          <w:rPr>
            <w:noProof/>
            <w:webHidden/>
          </w:rPr>
        </w:r>
        <w:r>
          <w:rPr>
            <w:noProof/>
            <w:webHidden/>
          </w:rPr>
          <w:fldChar w:fldCharType="separate"/>
        </w:r>
        <w:r w:rsidR="00026BE0">
          <w:rPr>
            <w:noProof/>
            <w:webHidden/>
          </w:rPr>
          <w:t>266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37" w:history="1">
        <w:r w:rsidR="00026BE0" w:rsidRPr="006B70A5">
          <w:rPr>
            <w:rStyle w:val="Hyperlink"/>
            <w:noProof/>
          </w:rPr>
          <w:t>B.5.2.1</w:t>
        </w:r>
        <w:r w:rsidR="00026BE0">
          <w:rPr>
            <w:rFonts w:asciiTheme="minorHAnsi" w:eastAsiaTheme="minorEastAsia" w:hAnsiTheme="minorHAnsi" w:cstheme="minorBidi"/>
            <w:noProof/>
            <w:sz w:val="22"/>
            <w:szCs w:val="22"/>
          </w:rPr>
          <w:tab/>
        </w:r>
        <w:r w:rsidR="00026BE0" w:rsidRPr="006B70A5">
          <w:rPr>
            <w:rStyle w:val="Hyperlink"/>
            <w:noProof/>
          </w:rPr>
          <w:t>SubscriptionVersion Modify Active Version Using M-ACTION by a Service Provider SOA</w:t>
        </w:r>
        <w:r w:rsidR="00026BE0">
          <w:rPr>
            <w:noProof/>
            <w:webHidden/>
          </w:rPr>
          <w:tab/>
        </w:r>
        <w:r>
          <w:rPr>
            <w:noProof/>
            <w:webHidden/>
          </w:rPr>
          <w:fldChar w:fldCharType="begin"/>
        </w:r>
        <w:r w:rsidR="00026BE0">
          <w:rPr>
            <w:noProof/>
            <w:webHidden/>
          </w:rPr>
          <w:instrText xml:space="preserve"> PAGEREF _Toc392501237 \h </w:instrText>
        </w:r>
        <w:r>
          <w:rPr>
            <w:noProof/>
            <w:webHidden/>
          </w:rPr>
        </w:r>
        <w:r>
          <w:rPr>
            <w:noProof/>
            <w:webHidden/>
          </w:rPr>
          <w:fldChar w:fldCharType="separate"/>
        </w:r>
        <w:r w:rsidR="00026BE0">
          <w:rPr>
            <w:noProof/>
            <w:webHidden/>
          </w:rPr>
          <w:t>266</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38" w:history="1">
        <w:r w:rsidR="00026BE0" w:rsidRPr="006B70A5">
          <w:rPr>
            <w:rStyle w:val="Hyperlink"/>
            <w:noProof/>
          </w:rPr>
          <w:t>B.5.2.2</w:t>
        </w:r>
        <w:r w:rsidR="00026BE0">
          <w:rPr>
            <w:rFonts w:asciiTheme="minorHAnsi" w:eastAsiaTheme="minorEastAsia" w:hAnsiTheme="minorHAnsi" w:cstheme="minorBidi"/>
            <w:noProof/>
            <w:sz w:val="22"/>
            <w:szCs w:val="22"/>
          </w:rPr>
          <w:tab/>
        </w:r>
        <w:r w:rsidR="00026BE0" w:rsidRPr="006B70A5">
          <w:rPr>
            <w:rStyle w:val="Hyperlink"/>
            <w:noProof/>
          </w:rPr>
          <w:t>SubscriptionVersion Modify Active: Failure to Local SMS</w:t>
        </w:r>
        <w:r w:rsidR="00026BE0">
          <w:rPr>
            <w:noProof/>
            <w:webHidden/>
          </w:rPr>
          <w:tab/>
        </w:r>
        <w:r>
          <w:rPr>
            <w:noProof/>
            <w:webHidden/>
          </w:rPr>
          <w:fldChar w:fldCharType="begin"/>
        </w:r>
        <w:r w:rsidR="00026BE0">
          <w:rPr>
            <w:noProof/>
            <w:webHidden/>
          </w:rPr>
          <w:instrText xml:space="preserve"> PAGEREF _Toc392501238 \h </w:instrText>
        </w:r>
        <w:r>
          <w:rPr>
            <w:noProof/>
            <w:webHidden/>
          </w:rPr>
        </w:r>
        <w:r>
          <w:rPr>
            <w:noProof/>
            <w:webHidden/>
          </w:rPr>
          <w:fldChar w:fldCharType="separate"/>
        </w:r>
        <w:r w:rsidR="00026BE0">
          <w:rPr>
            <w:noProof/>
            <w:webHidden/>
          </w:rPr>
          <w:t>269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39" w:history="1">
        <w:r w:rsidR="00026BE0" w:rsidRPr="006B70A5">
          <w:rPr>
            <w:rStyle w:val="Hyperlink"/>
            <w:noProof/>
          </w:rPr>
          <w:t>B.5.2.3</w:t>
        </w:r>
        <w:r w:rsidR="00026BE0">
          <w:rPr>
            <w:rFonts w:asciiTheme="minorHAnsi" w:eastAsiaTheme="minorEastAsia" w:hAnsiTheme="minorHAnsi" w:cstheme="minorBidi"/>
            <w:noProof/>
            <w:sz w:val="22"/>
            <w:szCs w:val="22"/>
          </w:rPr>
          <w:tab/>
        </w:r>
        <w:r w:rsidR="00026BE0" w:rsidRPr="006B70A5">
          <w:rPr>
            <w:rStyle w:val="Hyperlink"/>
            <w:noProof/>
          </w:rPr>
          <w:t>SubscriptionVersion Modify Prior to Activate Using M-ACTION</w:t>
        </w:r>
        <w:r w:rsidR="00026BE0">
          <w:rPr>
            <w:noProof/>
            <w:webHidden/>
          </w:rPr>
          <w:tab/>
        </w:r>
        <w:r>
          <w:rPr>
            <w:noProof/>
            <w:webHidden/>
          </w:rPr>
          <w:fldChar w:fldCharType="begin"/>
        </w:r>
        <w:r w:rsidR="00026BE0">
          <w:rPr>
            <w:noProof/>
            <w:webHidden/>
          </w:rPr>
          <w:instrText xml:space="preserve"> PAGEREF _Toc392501239 \h </w:instrText>
        </w:r>
        <w:r>
          <w:rPr>
            <w:noProof/>
            <w:webHidden/>
          </w:rPr>
        </w:r>
        <w:r>
          <w:rPr>
            <w:noProof/>
            <w:webHidden/>
          </w:rPr>
          <w:fldChar w:fldCharType="separate"/>
        </w:r>
        <w:r w:rsidR="00026BE0">
          <w:rPr>
            <w:noProof/>
            <w:webHidden/>
          </w:rPr>
          <w:t>271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0" w:history="1">
        <w:r w:rsidR="00026BE0" w:rsidRPr="006B70A5">
          <w:rPr>
            <w:rStyle w:val="Hyperlink"/>
            <w:noProof/>
          </w:rPr>
          <w:t>B.5.2.4</w:t>
        </w:r>
        <w:r w:rsidR="00026BE0">
          <w:rPr>
            <w:rFonts w:asciiTheme="minorHAnsi" w:eastAsiaTheme="minorEastAsia" w:hAnsiTheme="minorHAnsi" w:cstheme="minorBidi"/>
            <w:noProof/>
            <w:sz w:val="22"/>
            <w:szCs w:val="22"/>
          </w:rPr>
          <w:tab/>
        </w:r>
        <w:r w:rsidR="00026BE0" w:rsidRPr="006B70A5">
          <w:rPr>
            <w:rStyle w:val="Hyperlink"/>
            <w:noProof/>
          </w:rPr>
          <w:t>SubscriptionVersion Modify Prior to Activate Using M-SET</w:t>
        </w:r>
        <w:r w:rsidR="00026BE0">
          <w:rPr>
            <w:noProof/>
            <w:webHidden/>
          </w:rPr>
          <w:tab/>
        </w:r>
        <w:r>
          <w:rPr>
            <w:noProof/>
            <w:webHidden/>
          </w:rPr>
          <w:fldChar w:fldCharType="begin"/>
        </w:r>
        <w:r w:rsidR="00026BE0">
          <w:rPr>
            <w:noProof/>
            <w:webHidden/>
          </w:rPr>
          <w:instrText xml:space="preserve"> PAGEREF _Toc392501240 \h </w:instrText>
        </w:r>
        <w:r>
          <w:rPr>
            <w:noProof/>
            <w:webHidden/>
          </w:rPr>
        </w:r>
        <w:r>
          <w:rPr>
            <w:noProof/>
            <w:webHidden/>
          </w:rPr>
          <w:fldChar w:fldCharType="separate"/>
        </w:r>
        <w:r w:rsidR="00026BE0">
          <w:rPr>
            <w:noProof/>
            <w:webHidden/>
          </w:rPr>
          <w:t>274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1" w:history="1">
        <w:r w:rsidR="00026BE0" w:rsidRPr="006B70A5">
          <w:rPr>
            <w:rStyle w:val="Hyperlink"/>
            <w:noProof/>
          </w:rPr>
          <w:t>B.5.2.5</w:t>
        </w:r>
        <w:r w:rsidR="00026BE0">
          <w:rPr>
            <w:rFonts w:asciiTheme="minorHAnsi" w:eastAsiaTheme="minorEastAsia" w:hAnsiTheme="minorHAnsi" w:cstheme="minorBidi"/>
            <w:noProof/>
            <w:sz w:val="22"/>
            <w:szCs w:val="22"/>
          </w:rPr>
          <w:tab/>
        </w:r>
        <w:r w:rsidR="00026BE0" w:rsidRPr="006B70A5">
          <w:rPr>
            <w:rStyle w:val="Hyperlink"/>
            <w:noProof/>
          </w:rPr>
          <w:t>Subscription Version Modify Active: Resend Successful to Local SMS</w:t>
        </w:r>
        <w:r w:rsidR="00026BE0">
          <w:rPr>
            <w:noProof/>
            <w:webHidden/>
          </w:rPr>
          <w:tab/>
        </w:r>
        <w:r>
          <w:rPr>
            <w:noProof/>
            <w:webHidden/>
          </w:rPr>
          <w:fldChar w:fldCharType="begin"/>
        </w:r>
        <w:r w:rsidR="00026BE0">
          <w:rPr>
            <w:noProof/>
            <w:webHidden/>
          </w:rPr>
          <w:instrText xml:space="preserve"> PAGEREF _Toc392501241 \h </w:instrText>
        </w:r>
        <w:r>
          <w:rPr>
            <w:noProof/>
            <w:webHidden/>
          </w:rPr>
        </w:r>
        <w:r>
          <w:rPr>
            <w:noProof/>
            <w:webHidden/>
          </w:rPr>
          <w:fldChar w:fldCharType="separate"/>
        </w:r>
        <w:r w:rsidR="00026BE0">
          <w:rPr>
            <w:noProof/>
            <w:webHidden/>
          </w:rPr>
          <w:t>277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2" w:history="1">
        <w:r w:rsidR="00026BE0" w:rsidRPr="006B70A5">
          <w:rPr>
            <w:rStyle w:val="Hyperlink"/>
            <w:noProof/>
          </w:rPr>
          <w:t>B.5.2.6</w:t>
        </w:r>
        <w:r w:rsidR="00026BE0">
          <w:rPr>
            <w:rFonts w:asciiTheme="minorHAnsi" w:eastAsiaTheme="minorEastAsia" w:hAnsiTheme="minorHAnsi" w:cstheme="minorBidi"/>
            <w:noProof/>
            <w:sz w:val="22"/>
            <w:szCs w:val="22"/>
          </w:rPr>
          <w:tab/>
        </w:r>
        <w:r w:rsidR="00026BE0" w:rsidRPr="006B70A5">
          <w:rPr>
            <w:rStyle w:val="Hyperlink"/>
            <w:noProof/>
          </w:rPr>
          <w:t>Subscription Version Modify Active: Resend Failure to Local SMS</w:t>
        </w:r>
        <w:r w:rsidR="00026BE0">
          <w:rPr>
            <w:noProof/>
            <w:webHidden/>
          </w:rPr>
          <w:tab/>
        </w:r>
        <w:r>
          <w:rPr>
            <w:noProof/>
            <w:webHidden/>
          </w:rPr>
          <w:fldChar w:fldCharType="begin"/>
        </w:r>
        <w:r w:rsidR="00026BE0">
          <w:rPr>
            <w:noProof/>
            <w:webHidden/>
          </w:rPr>
          <w:instrText xml:space="preserve"> PAGEREF _Toc392501242 \h </w:instrText>
        </w:r>
        <w:r>
          <w:rPr>
            <w:noProof/>
            <w:webHidden/>
          </w:rPr>
        </w:r>
        <w:r>
          <w:rPr>
            <w:noProof/>
            <w:webHidden/>
          </w:rPr>
          <w:fldChar w:fldCharType="separate"/>
        </w:r>
        <w:r w:rsidR="00026BE0">
          <w:rPr>
            <w:noProof/>
            <w:webHidden/>
          </w:rPr>
          <w:t>279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3" w:history="1">
        <w:r w:rsidR="00026BE0" w:rsidRPr="006B70A5">
          <w:rPr>
            <w:rStyle w:val="Hyperlink"/>
            <w:noProof/>
          </w:rPr>
          <w:t>B.5.2.7</w:t>
        </w:r>
        <w:r w:rsidR="00026BE0">
          <w:rPr>
            <w:rFonts w:asciiTheme="minorHAnsi" w:eastAsiaTheme="minorEastAsia" w:hAnsiTheme="minorHAnsi" w:cstheme="minorBidi"/>
            <w:noProof/>
            <w:sz w:val="22"/>
            <w:szCs w:val="22"/>
          </w:rPr>
          <w:tab/>
        </w:r>
        <w:r w:rsidR="00026BE0" w:rsidRPr="006B70A5">
          <w:rPr>
            <w:rStyle w:val="Hyperlink"/>
            <w:noProof/>
          </w:rPr>
          <w:t>SubscriptionVersion Modify Disconnect Pending Version Using M-ACTION by a Service Provider SOA</w:t>
        </w:r>
        <w:r w:rsidR="00026BE0">
          <w:rPr>
            <w:noProof/>
            <w:webHidden/>
          </w:rPr>
          <w:tab/>
        </w:r>
        <w:r>
          <w:rPr>
            <w:noProof/>
            <w:webHidden/>
          </w:rPr>
          <w:fldChar w:fldCharType="begin"/>
        </w:r>
        <w:r w:rsidR="00026BE0">
          <w:rPr>
            <w:noProof/>
            <w:webHidden/>
          </w:rPr>
          <w:instrText xml:space="preserve"> PAGEREF _Toc392501243 \h </w:instrText>
        </w:r>
        <w:r>
          <w:rPr>
            <w:noProof/>
            <w:webHidden/>
          </w:rPr>
        </w:r>
        <w:r>
          <w:rPr>
            <w:noProof/>
            <w:webHidden/>
          </w:rPr>
          <w:fldChar w:fldCharType="separate"/>
        </w:r>
        <w:r w:rsidR="00026BE0">
          <w:rPr>
            <w:noProof/>
            <w:webHidden/>
          </w:rPr>
          <w:t>281</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44" w:history="1">
        <w:r w:rsidR="00026BE0" w:rsidRPr="006B70A5">
          <w:rPr>
            <w:rStyle w:val="Hyperlink"/>
            <w:noProof/>
          </w:rPr>
          <w:t>B.5.3</w:t>
        </w:r>
        <w:r w:rsidR="00026BE0">
          <w:rPr>
            <w:rFonts w:asciiTheme="minorHAnsi" w:eastAsiaTheme="minorEastAsia" w:hAnsiTheme="minorHAnsi" w:cstheme="minorBidi"/>
            <w:noProof/>
            <w:sz w:val="22"/>
            <w:szCs w:val="22"/>
          </w:rPr>
          <w:tab/>
        </w:r>
        <w:r w:rsidR="00026BE0" w:rsidRPr="006B70A5">
          <w:rPr>
            <w:rStyle w:val="Hyperlink"/>
            <w:noProof/>
          </w:rPr>
          <w:t>Cancel Scenarios</w:t>
        </w:r>
        <w:r w:rsidR="00026BE0">
          <w:rPr>
            <w:noProof/>
            <w:webHidden/>
          </w:rPr>
          <w:tab/>
        </w:r>
        <w:r>
          <w:rPr>
            <w:noProof/>
            <w:webHidden/>
          </w:rPr>
          <w:fldChar w:fldCharType="begin"/>
        </w:r>
        <w:r w:rsidR="00026BE0">
          <w:rPr>
            <w:noProof/>
            <w:webHidden/>
          </w:rPr>
          <w:instrText xml:space="preserve"> PAGEREF _Toc392501244 \h </w:instrText>
        </w:r>
        <w:r>
          <w:rPr>
            <w:noProof/>
            <w:webHidden/>
          </w:rPr>
        </w:r>
        <w:r>
          <w:rPr>
            <w:noProof/>
            <w:webHidden/>
          </w:rPr>
          <w:fldChar w:fldCharType="separate"/>
        </w:r>
        <w:r w:rsidR="00026BE0">
          <w:rPr>
            <w:noProof/>
            <w:webHidden/>
          </w:rPr>
          <w:t>282</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5" w:history="1">
        <w:r w:rsidR="00026BE0" w:rsidRPr="006B70A5">
          <w:rPr>
            <w:rStyle w:val="Hyperlink"/>
            <w:noProof/>
          </w:rPr>
          <w:t>B.5.3.1</w:t>
        </w:r>
        <w:r w:rsidR="00026BE0">
          <w:rPr>
            <w:rFonts w:asciiTheme="minorHAnsi" w:eastAsiaTheme="minorEastAsia" w:hAnsiTheme="minorHAnsi" w:cstheme="minorBidi"/>
            <w:noProof/>
            <w:sz w:val="22"/>
            <w:szCs w:val="22"/>
          </w:rPr>
          <w:tab/>
        </w:r>
        <w:r w:rsidR="00026BE0" w:rsidRPr="006B70A5">
          <w:rPr>
            <w:rStyle w:val="Hyperlink"/>
            <w:noProof/>
          </w:rPr>
          <w:t>SubscriptionVersion Cancel by Service Provider SOA After Both Service Provider SOAs Have Concurred</w:t>
        </w:r>
        <w:r w:rsidR="00026BE0">
          <w:rPr>
            <w:noProof/>
            <w:webHidden/>
          </w:rPr>
          <w:tab/>
        </w:r>
        <w:r>
          <w:rPr>
            <w:noProof/>
            <w:webHidden/>
          </w:rPr>
          <w:fldChar w:fldCharType="begin"/>
        </w:r>
        <w:r w:rsidR="00026BE0">
          <w:rPr>
            <w:noProof/>
            <w:webHidden/>
          </w:rPr>
          <w:instrText xml:space="preserve"> PAGEREF _Toc392501245 \h </w:instrText>
        </w:r>
        <w:r>
          <w:rPr>
            <w:noProof/>
            <w:webHidden/>
          </w:rPr>
        </w:r>
        <w:r>
          <w:rPr>
            <w:noProof/>
            <w:webHidden/>
          </w:rPr>
          <w:fldChar w:fldCharType="separate"/>
        </w:r>
        <w:r w:rsidR="00026BE0">
          <w:rPr>
            <w:noProof/>
            <w:webHidden/>
          </w:rPr>
          <w:t>282</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46" w:history="1">
        <w:r w:rsidR="00026BE0" w:rsidRPr="006B70A5">
          <w:rPr>
            <w:rStyle w:val="Hyperlink"/>
            <w:noProof/>
          </w:rPr>
          <w:t>B.5.3.1.1</w:t>
        </w:r>
        <w:r w:rsidR="00026BE0">
          <w:rPr>
            <w:rFonts w:asciiTheme="minorHAnsi" w:eastAsiaTheme="minorEastAsia" w:hAnsiTheme="minorHAnsi" w:cstheme="minorBidi"/>
            <w:noProof/>
            <w:sz w:val="22"/>
            <w:szCs w:val="22"/>
          </w:rPr>
          <w:tab/>
        </w:r>
        <w:r w:rsidR="00026BE0" w:rsidRPr="006B70A5">
          <w:rPr>
            <w:rStyle w:val="Hyperlink"/>
            <w:noProof/>
          </w:rPr>
          <w:t>Subscription Version Cancel by Service Provider SOA After Both Service Provider SOAs Have  Concurred (continued)</w:t>
        </w:r>
        <w:r w:rsidR="00026BE0">
          <w:rPr>
            <w:noProof/>
            <w:webHidden/>
          </w:rPr>
          <w:tab/>
        </w:r>
        <w:r>
          <w:rPr>
            <w:noProof/>
            <w:webHidden/>
          </w:rPr>
          <w:fldChar w:fldCharType="begin"/>
        </w:r>
        <w:r w:rsidR="00026BE0">
          <w:rPr>
            <w:noProof/>
            <w:webHidden/>
          </w:rPr>
          <w:instrText xml:space="preserve"> PAGEREF _Toc392501246 \h </w:instrText>
        </w:r>
        <w:r>
          <w:rPr>
            <w:noProof/>
            <w:webHidden/>
          </w:rPr>
        </w:r>
        <w:r>
          <w:rPr>
            <w:noProof/>
            <w:webHidden/>
          </w:rPr>
          <w:fldChar w:fldCharType="separate"/>
        </w:r>
        <w:r w:rsidR="00026BE0">
          <w:rPr>
            <w:noProof/>
            <w:webHidden/>
          </w:rPr>
          <w:t>285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7" w:history="1">
        <w:r w:rsidR="00026BE0" w:rsidRPr="006B70A5">
          <w:rPr>
            <w:rStyle w:val="Hyperlink"/>
            <w:noProof/>
          </w:rPr>
          <w:t>B.5.3.2</w:t>
        </w:r>
        <w:r w:rsidR="00026BE0">
          <w:rPr>
            <w:rFonts w:asciiTheme="minorHAnsi" w:eastAsiaTheme="minorEastAsia" w:hAnsiTheme="minorHAnsi" w:cstheme="minorBidi"/>
            <w:noProof/>
            <w:sz w:val="22"/>
            <w:szCs w:val="22"/>
          </w:rPr>
          <w:tab/>
        </w:r>
        <w:r w:rsidR="00026BE0" w:rsidRPr="006B70A5">
          <w:rPr>
            <w:rStyle w:val="Hyperlink"/>
            <w:noProof/>
          </w:rPr>
          <w:t>SubscriptionVersionCancel: No Acknowledgment from a SOA</w:t>
        </w:r>
        <w:r w:rsidR="00026BE0">
          <w:rPr>
            <w:noProof/>
            <w:webHidden/>
          </w:rPr>
          <w:tab/>
        </w:r>
        <w:r>
          <w:rPr>
            <w:noProof/>
            <w:webHidden/>
          </w:rPr>
          <w:fldChar w:fldCharType="begin"/>
        </w:r>
        <w:r w:rsidR="00026BE0">
          <w:rPr>
            <w:noProof/>
            <w:webHidden/>
          </w:rPr>
          <w:instrText xml:space="preserve"> PAGEREF _Toc392501247 \h </w:instrText>
        </w:r>
        <w:r>
          <w:rPr>
            <w:noProof/>
            <w:webHidden/>
          </w:rPr>
        </w:r>
        <w:r>
          <w:rPr>
            <w:noProof/>
            <w:webHidden/>
          </w:rPr>
          <w:fldChar w:fldCharType="separate"/>
        </w:r>
        <w:r w:rsidR="00026BE0">
          <w:rPr>
            <w:noProof/>
            <w:webHidden/>
          </w:rPr>
          <w:t>288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8" w:history="1">
        <w:r w:rsidR="00026BE0" w:rsidRPr="006B70A5">
          <w:rPr>
            <w:rStyle w:val="Hyperlink"/>
            <w:noProof/>
          </w:rPr>
          <w:t>B.5.3.3</w:t>
        </w:r>
        <w:r w:rsidR="00026BE0">
          <w:rPr>
            <w:rFonts w:asciiTheme="minorHAnsi" w:eastAsiaTheme="minorEastAsia" w:hAnsiTheme="minorHAnsi" w:cstheme="minorBidi"/>
            <w:noProof/>
            <w:sz w:val="22"/>
            <w:szCs w:val="22"/>
          </w:rPr>
          <w:tab/>
        </w:r>
        <w:r w:rsidR="00026BE0" w:rsidRPr="006B70A5">
          <w:rPr>
            <w:rStyle w:val="Hyperlink"/>
            <w:noProof/>
          </w:rPr>
          <w:t>Subscription Version Cancels With Only One Create Action Received</w:t>
        </w:r>
        <w:r w:rsidR="00026BE0">
          <w:rPr>
            <w:noProof/>
            <w:webHidden/>
          </w:rPr>
          <w:tab/>
        </w:r>
        <w:r>
          <w:rPr>
            <w:noProof/>
            <w:webHidden/>
          </w:rPr>
          <w:fldChar w:fldCharType="begin"/>
        </w:r>
        <w:r w:rsidR="00026BE0">
          <w:rPr>
            <w:noProof/>
            <w:webHidden/>
          </w:rPr>
          <w:instrText xml:space="preserve"> PAGEREF _Toc392501248 \h </w:instrText>
        </w:r>
        <w:r>
          <w:rPr>
            <w:noProof/>
            <w:webHidden/>
          </w:rPr>
        </w:r>
        <w:r>
          <w:rPr>
            <w:noProof/>
            <w:webHidden/>
          </w:rPr>
          <w:fldChar w:fldCharType="separate"/>
        </w:r>
        <w:r w:rsidR="00026BE0">
          <w:rPr>
            <w:noProof/>
            <w:webHidden/>
          </w:rPr>
          <w:t>291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49" w:history="1">
        <w:r w:rsidR="00026BE0" w:rsidRPr="006B70A5">
          <w:rPr>
            <w:rStyle w:val="Hyperlink"/>
            <w:noProof/>
          </w:rPr>
          <w:t>B.5.3.4</w:t>
        </w:r>
        <w:r w:rsidR="00026BE0">
          <w:rPr>
            <w:rFonts w:asciiTheme="minorHAnsi" w:eastAsiaTheme="minorEastAsia" w:hAnsiTheme="minorHAnsi" w:cstheme="minorBidi"/>
            <w:noProof/>
            <w:sz w:val="22"/>
            <w:szCs w:val="22"/>
          </w:rPr>
          <w:tab/>
        </w:r>
        <w:r w:rsidR="00026BE0" w:rsidRPr="006B70A5">
          <w:rPr>
            <w:rStyle w:val="Hyperlink"/>
            <w:noProof/>
          </w:rPr>
          <w:t>Subscription Version Cancel by Current Service Provider for Disconnect Pending Subscription Version</w:t>
        </w:r>
        <w:r w:rsidR="00026BE0">
          <w:rPr>
            <w:noProof/>
            <w:webHidden/>
          </w:rPr>
          <w:tab/>
        </w:r>
        <w:r>
          <w:rPr>
            <w:noProof/>
            <w:webHidden/>
          </w:rPr>
          <w:fldChar w:fldCharType="begin"/>
        </w:r>
        <w:r w:rsidR="00026BE0">
          <w:rPr>
            <w:noProof/>
            <w:webHidden/>
          </w:rPr>
          <w:instrText xml:space="preserve"> PAGEREF _Toc392501249 \h </w:instrText>
        </w:r>
        <w:r>
          <w:rPr>
            <w:noProof/>
            <w:webHidden/>
          </w:rPr>
        </w:r>
        <w:r>
          <w:rPr>
            <w:noProof/>
            <w:webHidden/>
          </w:rPr>
          <w:fldChar w:fldCharType="separate"/>
        </w:r>
        <w:r w:rsidR="00026BE0">
          <w:rPr>
            <w:noProof/>
            <w:webHidden/>
          </w:rPr>
          <w:t>294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0" w:history="1">
        <w:r w:rsidR="00026BE0" w:rsidRPr="006B70A5">
          <w:rPr>
            <w:rStyle w:val="Hyperlink"/>
            <w:noProof/>
          </w:rPr>
          <w:t>B.5.3.5</w:t>
        </w:r>
        <w:r w:rsidR="00026BE0">
          <w:rPr>
            <w:rFonts w:asciiTheme="minorHAnsi" w:eastAsiaTheme="minorEastAsia" w:hAnsiTheme="minorHAnsi" w:cstheme="minorBidi"/>
            <w:noProof/>
            <w:sz w:val="22"/>
            <w:szCs w:val="22"/>
          </w:rPr>
          <w:tab/>
        </w:r>
        <w:r w:rsidR="00026BE0" w:rsidRPr="006B70A5">
          <w:rPr>
            <w:rStyle w:val="Hyperlink"/>
            <w:noProof/>
          </w:rPr>
          <w:t>Un-Do Cancel-Pending Subscription Version Request</w:t>
        </w:r>
        <w:r w:rsidR="00026BE0">
          <w:rPr>
            <w:noProof/>
            <w:webHidden/>
          </w:rPr>
          <w:tab/>
        </w:r>
        <w:r>
          <w:rPr>
            <w:noProof/>
            <w:webHidden/>
          </w:rPr>
          <w:fldChar w:fldCharType="begin"/>
        </w:r>
        <w:r w:rsidR="00026BE0">
          <w:rPr>
            <w:noProof/>
            <w:webHidden/>
          </w:rPr>
          <w:instrText xml:space="preserve"> PAGEREF _Toc392501250 \h </w:instrText>
        </w:r>
        <w:r>
          <w:rPr>
            <w:noProof/>
            <w:webHidden/>
          </w:rPr>
        </w:r>
        <w:r>
          <w:rPr>
            <w:noProof/>
            <w:webHidden/>
          </w:rPr>
          <w:fldChar w:fldCharType="separate"/>
        </w:r>
        <w:r w:rsidR="00026BE0">
          <w:rPr>
            <w:noProof/>
            <w:webHidden/>
          </w:rPr>
          <w:t>296</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51" w:history="1">
        <w:r w:rsidR="00026BE0" w:rsidRPr="006B70A5">
          <w:rPr>
            <w:rStyle w:val="Hyperlink"/>
            <w:noProof/>
          </w:rPr>
          <w:t>B.5.4</w:t>
        </w:r>
        <w:r w:rsidR="00026BE0">
          <w:rPr>
            <w:rFonts w:asciiTheme="minorHAnsi" w:eastAsiaTheme="minorEastAsia" w:hAnsiTheme="minorHAnsi" w:cstheme="minorBidi"/>
            <w:noProof/>
            <w:sz w:val="22"/>
            <w:szCs w:val="22"/>
          </w:rPr>
          <w:tab/>
        </w:r>
        <w:r w:rsidR="00026BE0" w:rsidRPr="006B70A5">
          <w:rPr>
            <w:rStyle w:val="Hyperlink"/>
            <w:noProof/>
          </w:rPr>
          <w:t>Disconnect Scenarios</w:t>
        </w:r>
        <w:r w:rsidR="00026BE0">
          <w:rPr>
            <w:noProof/>
            <w:webHidden/>
          </w:rPr>
          <w:tab/>
        </w:r>
        <w:r>
          <w:rPr>
            <w:noProof/>
            <w:webHidden/>
          </w:rPr>
          <w:fldChar w:fldCharType="begin"/>
        </w:r>
        <w:r w:rsidR="00026BE0">
          <w:rPr>
            <w:noProof/>
            <w:webHidden/>
          </w:rPr>
          <w:instrText xml:space="preserve"> PAGEREF _Toc392501251 \h </w:instrText>
        </w:r>
        <w:r>
          <w:rPr>
            <w:noProof/>
            <w:webHidden/>
          </w:rPr>
        </w:r>
        <w:r>
          <w:rPr>
            <w:noProof/>
            <w:webHidden/>
          </w:rPr>
          <w:fldChar w:fldCharType="separate"/>
        </w:r>
        <w:r w:rsidR="00026BE0">
          <w:rPr>
            <w:noProof/>
            <w:webHidden/>
          </w:rPr>
          <w:t>298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2" w:history="1">
        <w:r w:rsidR="00026BE0" w:rsidRPr="006B70A5">
          <w:rPr>
            <w:rStyle w:val="Hyperlink"/>
            <w:noProof/>
          </w:rPr>
          <w:t>B.5.4.1</w:t>
        </w:r>
        <w:r w:rsidR="00026BE0">
          <w:rPr>
            <w:rFonts w:asciiTheme="minorHAnsi" w:eastAsiaTheme="minorEastAsia" w:hAnsiTheme="minorHAnsi" w:cstheme="minorBidi"/>
            <w:noProof/>
            <w:sz w:val="22"/>
            <w:szCs w:val="22"/>
          </w:rPr>
          <w:tab/>
        </w:r>
        <w:r w:rsidR="00026BE0" w:rsidRPr="006B70A5">
          <w:rPr>
            <w:rStyle w:val="Hyperlink"/>
            <w:noProof/>
          </w:rPr>
          <w:t>SubscriptionVersion Immediate Disconnect</w:t>
        </w:r>
        <w:r w:rsidR="00026BE0">
          <w:rPr>
            <w:noProof/>
            <w:webHidden/>
          </w:rPr>
          <w:tab/>
        </w:r>
        <w:r>
          <w:rPr>
            <w:noProof/>
            <w:webHidden/>
          </w:rPr>
          <w:fldChar w:fldCharType="begin"/>
        </w:r>
        <w:r w:rsidR="00026BE0">
          <w:rPr>
            <w:noProof/>
            <w:webHidden/>
          </w:rPr>
          <w:instrText xml:space="preserve"> PAGEREF _Toc392501252 \h </w:instrText>
        </w:r>
        <w:r>
          <w:rPr>
            <w:noProof/>
            <w:webHidden/>
          </w:rPr>
        </w:r>
        <w:r>
          <w:rPr>
            <w:noProof/>
            <w:webHidden/>
          </w:rPr>
          <w:fldChar w:fldCharType="separate"/>
        </w:r>
        <w:r w:rsidR="00026BE0">
          <w:rPr>
            <w:noProof/>
            <w:webHidden/>
          </w:rPr>
          <w:t>298</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55" w:history="1">
        <w:r w:rsidR="00026BE0" w:rsidRPr="006B70A5">
          <w:rPr>
            <w:rStyle w:val="Hyperlink"/>
            <w:noProof/>
          </w:rPr>
          <w:t>B.5.4.1.1</w:t>
        </w:r>
        <w:r w:rsidR="00026BE0">
          <w:rPr>
            <w:rFonts w:asciiTheme="minorHAnsi" w:eastAsiaTheme="minorEastAsia" w:hAnsiTheme="minorHAnsi" w:cstheme="minorBidi"/>
            <w:noProof/>
            <w:sz w:val="22"/>
            <w:szCs w:val="22"/>
          </w:rPr>
          <w:tab/>
        </w:r>
        <w:r w:rsidR="00026BE0" w:rsidRPr="006B70A5">
          <w:rPr>
            <w:rStyle w:val="Hyperlink"/>
            <w:noProof/>
          </w:rPr>
          <w:t>SubscriptionVersion Immediate Disconnect (continued)</w:t>
        </w:r>
        <w:r w:rsidR="00026BE0">
          <w:rPr>
            <w:noProof/>
            <w:webHidden/>
          </w:rPr>
          <w:tab/>
        </w:r>
        <w:r>
          <w:rPr>
            <w:noProof/>
            <w:webHidden/>
          </w:rPr>
          <w:fldChar w:fldCharType="begin"/>
        </w:r>
        <w:r w:rsidR="00026BE0">
          <w:rPr>
            <w:noProof/>
            <w:webHidden/>
          </w:rPr>
          <w:instrText xml:space="preserve"> PAGEREF _Toc392501255 \h </w:instrText>
        </w:r>
        <w:r>
          <w:rPr>
            <w:noProof/>
            <w:webHidden/>
          </w:rPr>
        </w:r>
        <w:r>
          <w:rPr>
            <w:noProof/>
            <w:webHidden/>
          </w:rPr>
          <w:fldChar w:fldCharType="separate"/>
        </w:r>
        <w:r w:rsidR="00026BE0">
          <w:rPr>
            <w:noProof/>
            <w:webHidden/>
          </w:rPr>
          <w:t>301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6" w:history="1">
        <w:r w:rsidR="00026BE0" w:rsidRPr="006B70A5">
          <w:rPr>
            <w:rStyle w:val="Hyperlink"/>
            <w:noProof/>
          </w:rPr>
          <w:t>B.5.4.2</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With Effective Release Date</w:t>
        </w:r>
        <w:r w:rsidR="00026BE0">
          <w:rPr>
            <w:noProof/>
            <w:webHidden/>
          </w:rPr>
          <w:tab/>
        </w:r>
        <w:r>
          <w:rPr>
            <w:noProof/>
            <w:webHidden/>
          </w:rPr>
          <w:fldChar w:fldCharType="begin"/>
        </w:r>
        <w:r w:rsidR="00026BE0">
          <w:rPr>
            <w:noProof/>
            <w:webHidden/>
          </w:rPr>
          <w:instrText xml:space="preserve"> PAGEREF _Toc392501256 \h </w:instrText>
        </w:r>
        <w:r>
          <w:rPr>
            <w:noProof/>
            <w:webHidden/>
          </w:rPr>
        </w:r>
        <w:r>
          <w:rPr>
            <w:noProof/>
            <w:webHidden/>
          </w:rPr>
          <w:fldChar w:fldCharType="separate"/>
        </w:r>
        <w:r w:rsidR="00026BE0">
          <w:rPr>
            <w:noProof/>
            <w:webHidden/>
          </w:rPr>
          <w:t>303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7" w:history="1">
        <w:r w:rsidR="00026BE0" w:rsidRPr="006B70A5">
          <w:rPr>
            <w:rStyle w:val="Hyperlink"/>
            <w:noProof/>
          </w:rPr>
          <w:t>B.5.4.3</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Failure to Local SMS</w:t>
        </w:r>
        <w:r w:rsidR="00026BE0">
          <w:rPr>
            <w:noProof/>
            <w:webHidden/>
          </w:rPr>
          <w:tab/>
        </w:r>
        <w:r>
          <w:rPr>
            <w:noProof/>
            <w:webHidden/>
          </w:rPr>
          <w:fldChar w:fldCharType="begin"/>
        </w:r>
        <w:r w:rsidR="00026BE0">
          <w:rPr>
            <w:noProof/>
            <w:webHidden/>
          </w:rPr>
          <w:instrText xml:space="preserve"> PAGEREF _Toc392501257 \h </w:instrText>
        </w:r>
        <w:r>
          <w:rPr>
            <w:noProof/>
            <w:webHidden/>
          </w:rPr>
        </w:r>
        <w:r>
          <w:rPr>
            <w:noProof/>
            <w:webHidden/>
          </w:rPr>
          <w:fldChar w:fldCharType="separate"/>
        </w:r>
        <w:r w:rsidR="00026BE0">
          <w:rPr>
            <w:noProof/>
            <w:webHidden/>
          </w:rPr>
          <w:t>305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8" w:history="1">
        <w:r w:rsidR="00026BE0" w:rsidRPr="006B70A5">
          <w:rPr>
            <w:rStyle w:val="Hyperlink"/>
            <w:noProof/>
          </w:rPr>
          <w:t>B.5.4.4</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Partial Failure to Local SMS</w:t>
        </w:r>
        <w:r w:rsidR="00026BE0">
          <w:rPr>
            <w:noProof/>
            <w:webHidden/>
          </w:rPr>
          <w:tab/>
        </w:r>
        <w:r>
          <w:rPr>
            <w:noProof/>
            <w:webHidden/>
          </w:rPr>
          <w:fldChar w:fldCharType="begin"/>
        </w:r>
        <w:r w:rsidR="00026BE0">
          <w:rPr>
            <w:noProof/>
            <w:webHidden/>
          </w:rPr>
          <w:instrText xml:space="preserve"> PAGEREF _Toc392501258 \h </w:instrText>
        </w:r>
        <w:r>
          <w:rPr>
            <w:noProof/>
            <w:webHidden/>
          </w:rPr>
        </w:r>
        <w:r>
          <w:rPr>
            <w:noProof/>
            <w:webHidden/>
          </w:rPr>
          <w:fldChar w:fldCharType="separate"/>
        </w:r>
        <w:r w:rsidR="00026BE0">
          <w:rPr>
            <w:noProof/>
            <w:webHidden/>
          </w:rPr>
          <w:t>307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59" w:history="1">
        <w:r w:rsidR="00026BE0" w:rsidRPr="006B70A5">
          <w:rPr>
            <w:rStyle w:val="Hyperlink"/>
            <w:noProof/>
          </w:rPr>
          <w:t>B.5.4.5</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Resend Successful to Local SMS</w:t>
        </w:r>
        <w:r w:rsidR="00026BE0">
          <w:rPr>
            <w:noProof/>
            <w:webHidden/>
          </w:rPr>
          <w:tab/>
        </w:r>
        <w:r>
          <w:rPr>
            <w:noProof/>
            <w:webHidden/>
          </w:rPr>
          <w:fldChar w:fldCharType="begin"/>
        </w:r>
        <w:r w:rsidR="00026BE0">
          <w:rPr>
            <w:noProof/>
            <w:webHidden/>
          </w:rPr>
          <w:instrText xml:space="preserve"> PAGEREF _Toc392501259 \h </w:instrText>
        </w:r>
        <w:r>
          <w:rPr>
            <w:noProof/>
            <w:webHidden/>
          </w:rPr>
        </w:r>
        <w:r>
          <w:rPr>
            <w:noProof/>
            <w:webHidden/>
          </w:rPr>
          <w:fldChar w:fldCharType="separate"/>
        </w:r>
        <w:r w:rsidR="00026BE0">
          <w:rPr>
            <w:noProof/>
            <w:webHidden/>
          </w:rPr>
          <w:t>309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60" w:history="1">
        <w:r w:rsidR="00026BE0" w:rsidRPr="006B70A5">
          <w:rPr>
            <w:rStyle w:val="Hyperlink"/>
            <w:noProof/>
          </w:rPr>
          <w:t>B.5.4.6</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Resend Failure to Local SMS</w:t>
        </w:r>
        <w:r w:rsidR="00026BE0">
          <w:rPr>
            <w:noProof/>
            <w:webHidden/>
          </w:rPr>
          <w:tab/>
        </w:r>
        <w:r>
          <w:rPr>
            <w:noProof/>
            <w:webHidden/>
          </w:rPr>
          <w:fldChar w:fldCharType="begin"/>
        </w:r>
        <w:r w:rsidR="00026BE0">
          <w:rPr>
            <w:noProof/>
            <w:webHidden/>
          </w:rPr>
          <w:instrText xml:space="preserve"> PAGEREF _Toc392501260 \h </w:instrText>
        </w:r>
        <w:r>
          <w:rPr>
            <w:noProof/>
            <w:webHidden/>
          </w:rPr>
        </w:r>
        <w:r>
          <w:rPr>
            <w:noProof/>
            <w:webHidden/>
          </w:rPr>
          <w:fldChar w:fldCharType="separate"/>
        </w:r>
        <w:r w:rsidR="00026BE0">
          <w:rPr>
            <w:noProof/>
            <w:webHidden/>
          </w:rPr>
          <w:t>311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61" w:history="1">
        <w:r w:rsidR="00026BE0" w:rsidRPr="006B70A5">
          <w:rPr>
            <w:rStyle w:val="Hyperlink"/>
            <w:noProof/>
          </w:rPr>
          <w:t>B.5.4.7</w:t>
        </w:r>
        <w:r w:rsidR="00026BE0">
          <w:rPr>
            <w:rFonts w:asciiTheme="minorHAnsi" w:eastAsiaTheme="minorEastAsia" w:hAnsiTheme="minorHAnsi" w:cstheme="minorBidi"/>
            <w:noProof/>
            <w:sz w:val="22"/>
            <w:szCs w:val="22"/>
          </w:rPr>
          <w:tab/>
        </w:r>
        <w:r w:rsidR="00026BE0" w:rsidRPr="006B70A5">
          <w:rPr>
            <w:rStyle w:val="Hyperlink"/>
            <w:noProof/>
          </w:rPr>
          <w:t>Disconnect Subscription Version Scenarios for TNs that are part of a Number Pool Block</w:t>
        </w:r>
        <w:r w:rsidR="00026BE0">
          <w:rPr>
            <w:noProof/>
            <w:webHidden/>
          </w:rPr>
          <w:tab/>
        </w:r>
        <w:r>
          <w:rPr>
            <w:noProof/>
            <w:webHidden/>
          </w:rPr>
          <w:fldChar w:fldCharType="begin"/>
        </w:r>
        <w:r w:rsidR="00026BE0">
          <w:rPr>
            <w:noProof/>
            <w:webHidden/>
          </w:rPr>
          <w:instrText xml:space="preserve"> PAGEREF _Toc392501261 \h </w:instrText>
        </w:r>
        <w:r>
          <w:rPr>
            <w:noProof/>
            <w:webHidden/>
          </w:rPr>
        </w:r>
        <w:r>
          <w:rPr>
            <w:noProof/>
            <w:webHidden/>
          </w:rPr>
          <w:fldChar w:fldCharType="separate"/>
        </w:r>
        <w:r w:rsidR="00026BE0">
          <w:rPr>
            <w:noProof/>
            <w:webHidden/>
          </w:rPr>
          <w:t>313</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2" w:history="1">
        <w:r w:rsidR="00026BE0" w:rsidRPr="006B70A5">
          <w:rPr>
            <w:rStyle w:val="Hyperlink"/>
            <w:noProof/>
          </w:rPr>
          <w:t>B.5.4.7.1</w:t>
        </w:r>
        <w:r w:rsidR="00026BE0">
          <w:rPr>
            <w:rFonts w:asciiTheme="minorHAnsi" w:eastAsiaTheme="minorEastAsia" w:hAnsiTheme="minorHAnsi" w:cstheme="minorBidi"/>
            <w:noProof/>
            <w:sz w:val="22"/>
            <w:szCs w:val="22"/>
          </w:rPr>
          <w:tab/>
        </w:r>
        <w:r w:rsidR="00026BE0" w:rsidRPr="006B70A5">
          <w:rPr>
            <w:rStyle w:val="Hyperlink"/>
            <w:noProof/>
          </w:rPr>
          <w:t>SOA Initiates Successful Disconnect Request of Ported Pooled TN  (previously NNP flow 4.1.1)</w:t>
        </w:r>
        <w:r w:rsidR="00026BE0">
          <w:rPr>
            <w:noProof/>
            <w:webHidden/>
          </w:rPr>
          <w:tab/>
        </w:r>
        <w:r>
          <w:rPr>
            <w:noProof/>
            <w:webHidden/>
          </w:rPr>
          <w:fldChar w:fldCharType="begin"/>
        </w:r>
        <w:r w:rsidR="00026BE0">
          <w:rPr>
            <w:noProof/>
            <w:webHidden/>
          </w:rPr>
          <w:instrText xml:space="preserve"> PAGEREF _Toc392501262 \h </w:instrText>
        </w:r>
        <w:r>
          <w:rPr>
            <w:noProof/>
            <w:webHidden/>
          </w:rPr>
        </w:r>
        <w:r>
          <w:rPr>
            <w:noProof/>
            <w:webHidden/>
          </w:rPr>
          <w:fldChar w:fldCharType="separate"/>
        </w:r>
        <w:r w:rsidR="00026BE0">
          <w:rPr>
            <w:noProof/>
            <w:webHidden/>
          </w:rPr>
          <w:t>313</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3" w:history="1">
        <w:r w:rsidR="00026BE0" w:rsidRPr="006B70A5">
          <w:rPr>
            <w:rStyle w:val="Hyperlink"/>
            <w:noProof/>
          </w:rPr>
          <w:t>B.5.4.7.2</w:t>
        </w:r>
        <w:r w:rsidR="00026BE0">
          <w:rPr>
            <w:rFonts w:asciiTheme="minorHAnsi" w:eastAsiaTheme="minorEastAsia" w:hAnsiTheme="minorHAnsi" w:cstheme="minorBidi"/>
            <w:noProof/>
            <w:sz w:val="22"/>
            <w:szCs w:val="22"/>
          </w:rPr>
          <w:tab/>
        </w:r>
        <w:r w:rsidR="00026BE0" w:rsidRPr="006B70A5">
          <w:rPr>
            <w:rStyle w:val="Hyperlink"/>
            <w:noProof/>
          </w:rPr>
          <w:t>Successful Broadcast of Disconnect for a Ported Pooled TN After Block Activation  (previously NNP flow 4.1.2)</w:t>
        </w:r>
        <w:r w:rsidR="00026BE0">
          <w:rPr>
            <w:noProof/>
            <w:webHidden/>
          </w:rPr>
          <w:tab/>
        </w:r>
        <w:r>
          <w:rPr>
            <w:noProof/>
            <w:webHidden/>
          </w:rPr>
          <w:fldChar w:fldCharType="begin"/>
        </w:r>
        <w:r w:rsidR="00026BE0">
          <w:rPr>
            <w:noProof/>
            <w:webHidden/>
          </w:rPr>
          <w:instrText xml:space="preserve"> PAGEREF _Toc392501263 \h </w:instrText>
        </w:r>
        <w:r>
          <w:rPr>
            <w:noProof/>
            <w:webHidden/>
          </w:rPr>
        </w:r>
        <w:r>
          <w:rPr>
            <w:noProof/>
            <w:webHidden/>
          </w:rPr>
          <w:fldChar w:fldCharType="separate"/>
        </w:r>
        <w:r w:rsidR="00026BE0">
          <w:rPr>
            <w:noProof/>
            <w:webHidden/>
          </w:rPr>
          <w:t>315</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4" w:history="1">
        <w:r w:rsidR="00026BE0" w:rsidRPr="006B70A5">
          <w:rPr>
            <w:rStyle w:val="Hyperlink"/>
            <w:noProof/>
          </w:rPr>
          <w:t>B.5.4.7.3</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With Effective Release Date  (replace/update existing flow B.5.4.2 with this flow here – NNP flow 4.2)</w:t>
        </w:r>
        <w:r w:rsidR="00026BE0">
          <w:rPr>
            <w:noProof/>
            <w:webHidden/>
          </w:rPr>
          <w:tab/>
        </w:r>
        <w:r>
          <w:rPr>
            <w:noProof/>
            <w:webHidden/>
          </w:rPr>
          <w:fldChar w:fldCharType="begin"/>
        </w:r>
        <w:r w:rsidR="00026BE0">
          <w:rPr>
            <w:noProof/>
            <w:webHidden/>
          </w:rPr>
          <w:instrText xml:space="preserve"> PAGEREF _Toc392501264 \h </w:instrText>
        </w:r>
        <w:r>
          <w:rPr>
            <w:noProof/>
            <w:webHidden/>
          </w:rPr>
        </w:r>
        <w:r>
          <w:rPr>
            <w:noProof/>
            <w:webHidden/>
          </w:rPr>
          <w:fldChar w:fldCharType="separate"/>
        </w:r>
        <w:r w:rsidR="00026BE0">
          <w:rPr>
            <w:noProof/>
            <w:webHidden/>
          </w:rPr>
          <w:t>317</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5" w:history="1">
        <w:r w:rsidR="00026BE0" w:rsidRPr="006B70A5">
          <w:rPr>
            <w:rStyle w:val="Hyperlink"/>
            <w:noProof/>
          </w:rPr>
          <w:t>B.5.4.7.4</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After Block Activation: Failure to Local SMS (previously NNP flow 4.3.1)</w:t>
        </w:r>
        <w:r w:rsidR="00026BE0">
          <w:rPr>
            <w:noProof/>
            <w:webHidden/>
          </w:rPr>
          <w:tab/>
        </w:r>
        <w:r>
          <w:rPr>
            <w:noProof/>
            <w:webHidden/>
          </w:rPr>
          <w:fldChar w:fldCharType="begin"/>
        </w:r>
        <w:r w:rsidR="00026BE0">
          <w:rPr>
            <w:noProof/>
            <w:webHidden/>
          </w:rPr>
          <w:instrText xml:space="preserve"> PAGEREF _Toc392501265 \h </w:instrText>
        </w:r>
        <w:r>
          <w:rPr>
            <w:noProof/>
            <w:webHidden/>
          </w:rPr>
        </w:r>
        <w:r>
          <w:rPr>
            <w:noProof/>
            <w:webHidden/>
          </w:rPr>
          <w:fldChar w:fldCharType="separate"/>
        </w:r>
        <w:r w:rsidR="00026BE0">
          <w:rPr>
            <w:noProof/>
            <w:webHidden/>
          </w:rPr>
          <w:t>319</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6" w:history="1">
        <w:r w:rsidR="00026BE0" w:rsidRPr="006B70A5">
          <w:rPr>
            <w:rStyle w:val="Hyperlink"/>
            <w:noProof/>
          </w:rPr>
          <w:t>B.5.4.7.5</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for a Ported Pooled TN Broadcast Failure NPAC SMS Updates   (previously NNP flow 4.3.2)</w:t>
        </w:r>
        <w:r w:rsidR="00026BE0">
          <w:rPr>
            <w:noProof/>
            <w:webHidden/>
          </w:rPr>
          <w:tab/>
        </w:r>
        <w:r>
          <w:rPr>
            <w:noProof/>
            <w:webHidden/>
          </w:rPr>
          <w:fldChar w:fldCharType="begin"/>
        </w:r>
        <w:r w:rsidR="00026BE0">
          <w:rPr>
            <w:noProof/>
            <w:webHidden/>
          </w:rPr>
          <w:instrText xml:space="preserve"> PAGEREF _Toc392501266 \h </w:instrText>
        </w:r>
        <w:r>
          <w:rPr>
            <w:noProof/>
            <w:webHidden/>
          </w:rPr>
        </w:r>
        <w:r>
          <w:rPr>
            <w:noProof/>
            <w:webHidden/>
          </w:rPr>
          <w:fldChar w:fldCharType="separate"/>
        </w:r>
        <w:r w:rsidR="00026BE0">
          <w:rPr>
            <w:noProof/>
            <w:webHidden/>
          </w:rPr>
          <w:t>320</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7" w:history="1">
        <w:r w:rsidR="00026BE0" w:rsidRPr="006B70A5">
          <w:rPr>
            <w:rStyle w:val="Hyperlink"/>
            <w:noProof/>
          </w:rPr>
          <w:t>B.5.4.7.6</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Partial Failure to Local SMS  (previously NNP flow 4.4.1)</w:t>
        </w:r>
        <w:r w:rsidR="00026BE0">
          <w:rPr>
            <w:noProof/>
            <w:webHidden/>
          </w:rPr>
          <w:tab/>
        </w:r>
        <w:r>
          <w:rPr>
            <w:noProof/>
            <w:webHidden/>
          </w:rPr>
          <w:fldChar w:fldCharType="begin"/>
        </w:r>
        <w:r w:rsidR="00026BE0">
          <w:rPr>
            <w:noProof/>
            <w:webHidden/>
          </w:rPr>
          <w:instrText xml:space="preserve"> PAGEREF _Toc392501267 \h </w:instrText>
        </w:r>
        <w:r>
          <w:rPr>
            <w:noProof/>
            <w:webHidden/>
          </w:rPr>
        </w:r>
        <w:r>
          <w:rPr>
            <w:noProof/>
            <w:webHidden/>
          </w:rPr>
          <w:fldChar w:fldCharType="separate"/>
        </w:r>
        <w:r w:rsidR="00026BE0">
          <w:rPr>
            <w:noProof/>
            <w:webHidden/>
          </w:rPr>
          <w:t>321</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8" w:history="1">
        <w:r w:rsidR="00026BE0" w:rsidRPr="006B70A5">
          <w:rPr>
            <w:rStyle w:val="Hyperlink"/>
            <w:noProof/>
          </w:rPr>
          <w:t>B.5.4.7.7</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Partial Failure Broadcast NPAC SMS Updates  (previously NNP flow 4.4.2)</w:t>
        </w:r>
        <w:r w:rsidR="00026BE0">
          <w:rPr>
            <w:noProof/>
            <w:webHidden/>
          </w:rPr>
          <w:tab/>
        </w:r>
        <w:r>
          <w:rPr>
            <w:noProof/>
            <w:webHidden/>
          </w:rPr>
          <w:fldChar w:fldCharType="begin"/>
        </w:r>
        <w:r w:rsidR="00026BE0">
          <w:rPr>
            <w:noProof/>
            <w:webHidden/>
          </w:rPr>
          <w:instrText xml:space="preserve"> PAGEREF _Toc392501268 \h </w:instrText>
        </w:r>
        <w:r>
          <w:rPr>
            <w:noProof/>
            <w:webHidden/>
          </w:rPr>
        </w:r>
        <w:r>
          <w:rPr>
            <w:noProof/>
            <w:webHidden/>
          </w:rPr>
          <w:fldChar w:fldCharType="separate"/>
        </w:r>
        <w:r w:rsidR="00026BE0">
          <w:rPr>
            <w:noProof/>
            <w:webHidden/>
          </w:rPr>
          <w:t>322</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69" w:history="1">
        <w:r w:rsidR="00026BE0" w:rsidRPr="006B70A5">
          <w:rPr>
            <w:rStyle w:val="Hyperlink"/>
            <w:noProof/>
          </w:rPr>
          <w:t>B.5.4.7.8</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Successful to Local SMS (previously NNP flow 4.5.1)</w:t>
        </w:r>
        <w:r w:rsidR="00026BE0">
          <w:rPr>
            <w:noProof/>
            <w:webHidden/>
          </w:rPr>
          <w:tab/>
        </w:r>
        <w:r>
          <w:rPr>
            <w:noProof/>
            <w:webHidden/>
          </w:rPr>
          <w:fldChar w:fldCharType="begin"/>
        </w:r>
        <w:r w:rsidR="00026BE0">
          <w:rPr>
            <w:noProof/>
            <w:webHidden/>
          </w:rPr>
          <w:instrText xml:space="preserve"> PAGEREF _Toc392501269 \h </w:instrText>
        </w:r>
        <w:r>
          <w:rPr>
            <w:noProof/>
            <w:webHidden/>
          </w:rPr>
        </w:r>
        <w:r>
          <w:rPr>
            <w:noProof/>
            <w:webHidden/>
          </w:rPr>
          <w:fldChar w:fldCharType="separate"/>
        </w:r>
        <w:r w:rsidR="00026BE0">
          <w:rPr>
            <w:noProof/>
            <w:webHidden/>
          </w:rPr>
          <w:t>323</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70" w:history="1">
        <w:r w:rsidR="00026BE0" w:rsidRPr="006B70A5">
          <w:rPr>
            <w:rStyle w:val="Hyperlink"/>
            <w:noProof/>
          </w:rPr>
          <w:t>B.5.4.7.9</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Successful NPAC SMS Updates   (previously NNP flow 4.5.2)</w:t>
        </w:r>
        <w:r w:rsidR="00026BE0">
          <w:rPr>
            <w:noProof/>
            <w:webHidden/>
          </w:rPr>
          <w:tab/>
        </w:r>
        <w:r>
          <w:rPr>
            <w:noProof/>
            <w:webHidden/>
          </w:rPr>
          <w:fldChar w:fldCharType="begin"/>
        </w:r>
        <w:r w:rsidR="00026BE0">
          <w:rPr>
            <w:noProof/>
            <w:webHidden/>
          </w:rPr>
          <w:instrText xml:space="preserve"> PAGEREF _Toc392501270 \h </w:instrText>
        </w:r>
        <w:r>
          <w:rPr>
            <w:noProof/>
            <w:webHidden/>
          </w:rPr>
        </w:r>
        <w:r>
          <w:rPr>
            <w:noProof/>
            <w:webHidden/>
          </w:rPr>
          <w:fldChar w:fldCharType="separate"/>
        </w:r>
        <w:r w:rsidR="00026BE0">
          <w:rPr>
            <w:noProof/>
            <w:webHidden/>
          </w:rPr>
          <w:t>324</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71" w:history="1">
        <w:r w:rsidR="00026BE0" w:rsidRPr="006B70A5">
          <w:rPr>
            <w:rStyle w:val="Hyperlink"/>
            <w:noProof/>
          </w:rPr>
          <w:t>B.5.4.7.10</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Failure to Local SMS  (previously NNP flow 4.6.1)</w:t>
        </w:r>
        <w:r w:rsidR="00026BE0">
          <w:rPr>
            <w:noProof/>
            <w:webHidden/>
          </w:rPr>
          <w:tab/>
        </w:r>
        <w:r>
          <w:rPr>
            <w:noProof/>
            <w:webHidden/>
          </w:rPr>
          <w:fldChar w:fldCharType="begin"/>
        </w:r>
        <w:r w:rsidR="00026BE0">
          <w:rPr>
            <w:noProof/>
            <w:webHidden/>
          </w:rPr>
          <w:instrText xml:space="preserve"> PAGEREF _Toc392501271 \h </w:instrText>
        </w:r>
        <w:r>
          <w:rPr>
            <w:noProof/>
            <w:webHidden/>
          </w:rPr>
        </w:r>
        <w:r>
          <w:rPr>
            <w:noProof/>
            <w:webHidden/>
          </w:rPr>
          <w:fldChar w:fldCharType="separate"/>
        </w:r>
        <w:r w:rsidR="00026BE0">
          <w:rPr>
            <w:noProof/>
            <w:webHidden/>
          </w:rPr>
          <w:t>325</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72" w:history="1">
        <w:r w:rsidR="00026BE0" w:rsidRPr="006B70A5">
          <w:rPr>
            <w:rStyle w:val="Hyperlink"/>
            <w:noProof/>
          </w:rPr>
          <w:t>B.5.4.7.11</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Failure NPAC SMS Updates  (previously NNP flow 4.6.2)</w:t>
        </w:r>
        <w:r w:rsidR="00026BE0">
          <w:rPr>
            <w:noProof/>
            <w:webHidden/>
          </w:rPr>
          <w:tab/>
        </w:r>
        <w:r>
          <w:rPr>
            <w:noProof/>
            <w:webHidden/>
          </w:rPr>
          <w:fldChar w:fldCharType="begin"/>
        </w:r>
        <w:r w:rsidR="00026BE0">
          <w:rPr>
            <w:noProof/>
            <w:webHidden/>
          </w:rPr>
          <w:instrText xml:space="preserve"> PAGEREF _Toc392501272 \h </w:instrText>
        </w:r>
        <w:r>
          <w:rPr>
            <w:noProof/>
            <w:webHidden/>
          </w:rPr>
        </w:r>
        <w:r>
          <w:rPr>
            <w:noProof/>
            <w:webHidden/>
          </w:rPr>
          <w:fldChar w:fldCharType="separate"/>
        </w:r>
        <w:r w:rsidR="00026BE0">
          <w:rPr>
            <w:noProof/>
            <w:webHidden/>
          </w:rPr>
          <w:t>326</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73" w:history="1">
        <w:r w:rsidR="00026BE0" w:rsidRPr="006B70A5">
          <w:rPr>
            <w:rStyle w:val="Hyperlink"/>
            <w:noProof/>
          </w:rPr>
          <w:t>B.5.4.7.12</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Partial Failure to Local SMS  (previously NNP flow 4.7.1)</w:t>
        </w:r>
        <w:r w:rsidR="00026BE0">
          <w:rPr>
            <w:noProof/>
            <w:webHidden/>
          </w:rPr>
          <w:tab/>
        </w:r>
        <w:r>
          <w:rPr>
            <w:noProof/>
            <w:webHidden/>
          </w:rPr>
          <w:fldChar w:fldCharType="begin"/>
        </w:r>
        <w:r w:rsidR="00026BE0">
          <w:rPr>
            <w:noProof/>
            <w:webHidden/>
          </w:rPr>
          <w:instrText xml:space="preserve"> PAGEREF _Toc392501273 \h </w:instrText>
        </w:r>
        <w:r>
          <w:rPr>
            <w:noProof/>
            <w:webHidden/>
          </w:rPr>
        </w:r>
        <w:r>
          <w:rPr>
            <w:noProof/>
            <w:webHidden/>
          </w:rPr>
          <w:fldChar w:fldCharType="separate"/>
        </w:r>
        <w:r w:rsidR="00026BE0">
          <w:rPr>
            <w:noProof/>
            <w:webHidden/>
          </w:rPr>
          <w:t>327</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74" w:history="1">
        <w:r w:rsidR="00026BE0" w:rsidRPr="006B70A5">
          <w:rPr>
            <w:rStyle w:val="Hyperlink"/>
            <w:noProof/>
          </w:rPr>
          <w:t>B.5.4.7.13</w:t>
        </w:r>
        <w:r w:rsidR="00026BE0">
          <w:rPr>
            <w:rFonts w:asciiTheme="minorHAnsi" w:eastAsiaTheme="minorEastAsia" w:hAnsiTheme="minorHAnsi" w:cstheme="minorBidi"/>
            <w:noProof/>
            <w:sz w:val="22"/>
            <w:szCs w:val="22"/>
          </w:rPr>
          <w:tab/>
        </w:r>
        <w:r w:rsidR="00026BE0" w:rsidRPr="006B70A5">
          <w:rPr>
            <w:rStyle w:val="Hyperlink"/>
            <w:noProof/>
          </w:rPr>
          <w:t>Subscription Version Disconnect of a Ported Pooled TN Resend Partial Failure Broadcast NPAC SMS Updates  (previously NNP flow 4.7.2)</w:t>
        </w:r>
        <w:r w:rsidR="00026BE0">
          <w:rPr>
            <w:noProof/>
            <w:webHidden/>
          </w:rPr>
          <w:tab/>
        </w:r>
        <w:r>
          <w:rPr>
            <w:noProof/>
            <w:webHidden/>
          </w:rPr>
          <w:fldChar w:fldCharType="begin"/>
        </w:r>
        <w:r w:rsidR="00026BE0">
          <w:rPr>
            <w:noProof/>
            <w:webHidden/>
          </w:rPr>
          <w:instrText xml:space="preserve"> PAGEREF _Toc392501274 \h </w:instrText>
        </w:r>
        <w:r>
          <w:rPr>
            <w:noProof/>
            <w:webHidden/>
          </w:rPr>
        </w:r>
        <w:r>
          <w:rPr>
            <w:noProof/>
            <w:webHidden/>
          </w:rPr>
          <w:fldChar w:fldCharType="separate"/>
        </w:r>
        <w:r w:rsidR="00026BE0">
          <w:rPr>
            <w:noProof/>
            <w:webHidden/>
          </w:rPr>
          <w:t>328</w:t>
        </w:r>
        <w:r>
          <w:rPr>
            <w:noProof/>
            <w:webHidden/>
          </w:rPr>
          <w:fldChar w:fldCharType="end"/>
        </w:r>
      </w:hyperlink>
    </w:p>
    <w:p w:rsidR="00026BE0" w:rsidRDefault="007A4B2A">
      <w:pPr>
        <w:pStyle w:val="TOC5"/>
        <w:tabs>
          <w:tab w:val="left" w:pos="1653"/>
        </w:tabs>
        <w:rPr>
          <w:rFonts w:asciiTheme="minorHAnsi" w:eastAsiaTheme="minorEastAsia" w:hAnsiTheme="minorHAnsi" w:cstheme="minorBidi"/>
          <w:noProof/>
          <w:sz w:val="22"/>
          <w:szCs w:val="22"/>
        </w:rPr>
      </w:pPr>
      <w:hyperlink w:anchor="_Toc392501275" w:history="1">
        <w:r w:rsidR="00026BE0" w:rsidRPr="006B70A5">
          <w:rPr>
            <w:rStyle w:val="Hyperlink"/>
            <w:noProof/>
          </w:rPr>
          <w:t>B.5.4.7.14</w:t>
        </w:r>
        <w:r w:rsidR="00026BE0">
          <w:rPr>
            <w:rFonts w:asciiTheme="minorHAnsi" w:eastAsiaTheme="minorEastAsia" w:hAnsiTheme="minorHAnsi" w:cstheme="minorBidi"/>
            <w:noProof/>
            <w:sz w:val="22"/>
            <w:szCs w:val="22"/>
          </w:rPr>
          <w:tab/>
        </w:r>
        <w:r w:rsidR="00026BE0" w:rsidRPr="006B70A5">
          <w:rPr>
            <w:rStyle w:val="Hyperlink"/>
            <w:noProof/>
          </w:rPr>
          <w:t>Subscription Version Immediate Disconnect of a Contaminated Pooled TN Prior to Block Activation (after Effective Date)  (previously NNP flow 4.8)</w:t>
        </w:r>
        <w:r w:rsidR="00026BE0">
          <w:rPr>
            <w:noProof/>
            <w:webHidden/>
          </w:rPr>
          <w:tab/>
        </w:r>
        <w:r>
          <w:rPr>
            <w:noProof/>
            <w:webHidden/>
          </w:rPr>
          <w:fldChar w:fldCharType="begin"/>
        </w:r>
        <w:r w:rsidR="00026BE0">
          <w:rPr>
            <w:noProof/>
            <w:webHidden/>
          </w:rPr>
          <w:instrText xml:space="preserve"> PAGEREF _Toc392501275 \h </w:instrText>
        </w:r>
        <w:r>
          <w:rPr>
            <w:noProof/>
            <w:webHidden/>
          </w:rPr>
        </w:r>
        <w:r>
          <w:rPr>
            <w:noProof/>
            <w:webHidden/>
          </w:rPr>
          <w:fldChar w:fldCharType="separate"/>
        </w:r>
        <w:r w:rsidR="00026BE0">
          <w:rPr>
            <w:noProof/>
            <w:webHidden/>
          </w:rPr>
          <w:t>329</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76" w:history="1">
        <w:r w:rsidR="00026BE0" w:rsidRPr="006B70A5">
          <w:rPr>
            <w:rStyle w:val="Hyperlink"/>
            <w:noProof/>
          </w:rPr>
          <w:t>B.5.4.8</w:t>
        </w:r>
        <w:r w:rsidR="00026BE0">
          <w:rPr>
            <w:rFonts w:asciiTheme="minorHAnsi" w:eastAsiaTheme="minorEastAsia" w:hAnsiTheme="minorHAnsi" w:cstheme="minorBidi"/>
            <w:noProof/>
            <w:sz w:val="22"/>
            <w:szCs w:val="22"/>
          </w:rPr>
          <w:tab/>
        </w:r>
        <w:r w:rsidR="00026BE0" w:rsidRPr="006B70A5">
          <w:rPr>
            <w:rStyle w:val="Hyperlink"/>
            <w:noProof/>
          </w:rPr>
          <w:t>SubscriptionVersion Disconnect of Pseudo-LRN SV</w:t>
        </w:r>
        <w:r w:rsidR="00026BE0">
          <w:rPr>
            <w:noProof/>
            <w:webHidden/>
          </w:rPr>
          <w:tab/>
        </w:r>
        <w:r>
          <w:rPr>
            <w:noProof/>
            <w:webHidden/>
          </w:rPr>
          <w:fldChar w:fldCharType="begin"/>
        </w:r>
        <w:r w:rsidR="00026BE0">
          <w:rPr>
            <w:noProof/>
            <w:webHidden/>
          </w:rPr>
          <w:instrText xml:space="preserve"> PAGEREF _Toc392501276 \h </w:instrText>
        </w:r>
        <w:r>
          <w:rPr>
            <w:noProof/>
            <w:webHidden/>
          </w:rPr>
        </w:r>
        <w:r>
          <w:rPr>
            <w:noProof/>
            <w:webHidden/>
          </w:rPr>
          <w:fldChar w:fldCharType="separate"/>
        </w:r>
        <w:r w:rsidR="00026BE0">
          <w:rPr>
            <w:noProof/>
            <w:webHidden/>
          </w:rPr>
          <w:t>332</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77" w:history="1">
        <w:r w:rsidR="00026BE0" w:rsidRPr="006B70A5">
          <w:rPr>
            <w:rStyle w:val="Hyperlink"/>
            <w:noProof/>
          </w:rPr>
          <w:t>B.5.5</w:t>
        </w:r>
        <w:r w:rsidR="00026BE0">
          <w:rPr>
            <w:rFonts w:asciiTheme="minorHAnsi" w:eastAsiaTheme="minorEastAsia" w:hAnsiTheme="minorHAnsi" w:cstheme="minorBidi"/>
            <w:noProof/>
            <w:sz w:val="22"/>
            <w:szCs w:val="22"/>
          </w:rPr>
          <w:tab/>
        </w:r>
        <w:r w:rsidR="00026BE0" w:rsidRPr="006B70A5">
          <w:rPr>
            <w:rStyle w:val="Hyperlink"/>
            <w:noProof/>
          </w:rPr>
          <w:t>Conflict Scenarios</w:t>
        </w:r>
        <w:r w:rsidR="00026BE0">
          <w:rPr>
            <w:noProof/>
            <w:webHidden/>
          </w:rPr>
          <w:tab/>
        </w:r>
        <w:r>
          <w:rPr>
            <w:noProof/>
            <w:webHidden/>
          </w:rPr>
          <w:fldChar w:fldCharType="begin"/>
        </w:r>
        <w:r w:rsidR="00026BE0">
          <w:rPr>
            <w:noProof/>
            <w:webHidden/>
          </w:rPr>
          <w:instrText xml:space="preserve"> PAGEREF _Toc392501277 \h </w:instrText>
        </w:r>
        <w:r>
          <w:rPr>
            <w:noProof/>
            <w:webHidden/>
          </w:rPr>
        </w:r>
        <w:r>
          <w:rPr>
            <w:noProof/>
            <w:webHidden/>
          </w:rPr>
          <w:fldChar w:fldCharType="separate"/>
        </w:r>
        <w:r w:rsidR="00026BE0">
          <w:rPr>
            <w:noProof/>
            <w:webHidden/>
          </w:rPr>
          <w:t>334</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78" w:history="1">
        <w:r w:rsidR="00026BE0" w:rsidRPr="006B70A5">
          <w:rPr>
            <w:rStyle w:val="Hyperlink"/>
            <w:noProof/>
          </w:rPr>
          <w:t>B.5.5.1</w:t>
        </w:r>
        <w:r w:rsidR="00026BE0">
          <w:rPr>
            <w:rFonts w:asciiTheme="minorHAnsi" w:eastAsiaTheme="minorEastAsia" w:hAnsiTheme="minorHAnsi" w:cstheme="minorBidi"/>
            <w:noProof/>
            <w:sz w:val="22"/>
            <w:szCs w:val="22"/>
          </w:rPr>
          <w:tab/>
        </w:r>
        <w:r w:rsidR="00026BE0" w:rsidRPr="006B70A5">
          <w:rPr>
            <w:rStyle w:val="Hyperlink"/>
            <w:noProof/>
          </w:rPr>
          <w:t>SubscriptionVersion Conflict by the NPAC SMS</w:t>
        </w:r>
        <w:r w:rsidR="00026BE0">
          <w:rPr>
            <w:noProof/>
            <w:webHidden/>
          </w:rPr>
          <w:tab/>
        </w:r>
        <w:r>
          <w:rPr>
            <w:noProof/>
            <w:webHidden/>
          </w:rPr>
          <w:fldChar w:fldCharType="begin"/>
        </w:r>
        <w:r w:rsidR="00026BE0">
          <w:rPr>
            <w:noProof/>
            <w:webHidden/>
          </w:rPr>
          <w:instrText xml:space="preserve"> PAGEREF _Toc392501278 \h </w:instrText>
        </w:r>
        <w:r>
          <w:rPr>
            <w:noProof/>
            <w:webHidden/>
          </w:rPr>
        </w:r>
        <w:r>
          <w:rPr>
            <w:noProof/>
            <w:webHidden/>
          </w:rPr>
          <w:fldChar w:fldCharType="separate"/>
        </w:r>
        <w:r w:rsidR="00026BE0">
          <w:rPr>
            <w:noProof/>
            <w:webHidden/>
          </w:rPr>
          <w:t>334</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79" w:history="1">
        <w:r w:rsidR="00026BE0" w:rsidRPr="006B70A5">
          <w:rPr>
            <w:rStyle w:val="Hyperlink"/>
            <w:noProof/>
          </w:rPr>
          <w:t>B.5.5.1.1</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Resolution by the NPAC SMS (continued)</w:t>
        </w:r>
        <w:r w:rsidR="00026BE0">
          <w:rPr>
            <w:noProof/>
            <w:webHidden/>
          </w:rPr>
          <w:tab/>
        </w:r>
        <w:r>
          <w:rPr>
            <w:noProof/>
            <w:webHidden/>
          </w:rPr>
          <w:fldChar w:fldCharType="begin"/>
        </w:r>
        <w:r w:rsidR="00026BE0">
          <w:rPr>
            <w:noProof/>
            <w:webHidden/>
          </w:rPr>
          <w:instrText xml:space="preserve"> PAGEREF _Toc392501279 \h </w:instrText>
        </w:r>
        <w:r>
          <w:rPr>
            <w:noProof/>
            <w:webHidden/>
          </w:rPr>
        </w:r>
        <w:r>
          <w:rPr>
            <w:noProof/>
            <w:webHidden/>
          </w:rPr>
          <w:fldChar w:fldCharType="separate"/>
        </w:r>
        <w:r w:rsidR="00026BE0">
          <w:rPr>
            <w:noProof/>
            <w:webHidden/>
          </w:rPr>
          <w:t>337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80" w:history="1">
        <w:r w:rsidR="00026BE0" w:rsidRPr="006B70A5">
          <w:rPr>
            <w:rStyle w:val="Hyperlink"/>
            <w:noProof/>
          </w:rPr>
          <w:t>B.5.5.2</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Removal by the New Service Provider SOA</w:t>
        </w:r>
        <w:r w:rsidR="00026BE0">
          <w:rPr>
            <w:noProof/>
            <w:webHidden/>
          </w:rPr>
          <w:tab/>
        </w:r>
        <w:r>
          <w:rPr>
            <w:noProof/>
            <w:webHidden/>
          </w:rPr>
          <w:fldChar w:fldCharType="begin"/>
        </w:r>
        <w:r w:rsidR="00026BE0">
          <w:rPr>
            <w:noProof/>
            <w:webHidden/>
          </w:rPr>
          <w:instrText xml:space="preserve"> PAGEREF _Toc392501280 \h </w:instrText>
        </w:r>
        <w:r>
          <w:rPr>
            <w:noProof/>
            <w:webHidden/>
          </w:rPr>
        </w:r>
        <w:r>
          <w:rPr>
            <w:noProof/>
            <w:webHidden/>
          </w:rPr>
          <w:fldChar w:fldCharType="separate"/>
        </w:r>
        <w:r w:rsidR="00026BE0">
          <w:rPr>
            <w:noProof/>
            <w:webHidden/>
          </w:rPr>
          <w:t>340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81" w:history="1">
        <w:r w:rsidR="00026BE0" w:rsidRPr="006B70A5">
          <w:rPr>
            <w:rStyle w:val="Hyperlink"/>
            <w:noProof/>
          </w:rPr>
          <w:t>B.5.5.3</w:t>
        </w:r>
        <w:r w:rsidR="00026BE0">
          <w:rPr>
            <w:rFonts w:asciiTheme="minorHAnsi" w:eastAsiaTheme="minorEastAsia" w:hAnsiTheme="minorHAnsi" w:cstheme="minorBidi"/>
            <w:noProof/>
            <w:sz w:val="22"/>
            <w:szCs w:val="22"/>
          </w:rPr>
          <w:tab/>
        </w:r>
        <w:r w:rsidR="00026BE0" w:rsidRPr="006B70A5">
          <w:rPr>
            <w:rStyle w:val="Hyperlink"/>
            <w:noProof/>
          </w:rPr>
          <w:t>SubscriptionVersion Conflict: No Conflict Resolution</w:t>
        </w:r>
        <w:r w:rsidR="00026BE0">
          <w:rPr>
            <w:noProof/>
            <w:webHidden/>
          </w:rPr>
          <w:tab/>
        </w:r>
        <w:r>
          <w:rPr>
            <w:noProof/>
            <w:webHidden/>
          </w:rPr>
          <w:fldChar w:fldCharType="begin"/>
        </w:r>
        <w:r w:rsidR="00026BE0">
          <w:rPr>
            <w:noProof/>
            <w:webHidden/>
          </w:rPr>
          <w:instrText xml:space="preserve"> PAGEREF _Toc392501281 \h </w:instrText>
        </w:r>
        <w:r>
          <w:rPr>
            <w:noProof/>
            <w:webHidden/>
          </w:rPr>
        </w:r>
        <w:r>
          <w:rPr>
            <w:noProof/>
            <w:webHidden/>
          </w:rPr>
          <w:fldChar w:fldCharType="separate"/>
        </w:r>
        <w:r w:rsidR="00026BE0">
          <w:rPr>
            <w:noProof/>
            <w:webHidden/>
          </w:rPr>
          <w:t>344</w:t>
        </w:r>
        <w:r>
          <w:rPr>
            <w:noProof/>
            <w:webHidden/>
          </w:rPr>
          <w:fldChar w:fldCharType="end"/>
        </w:r>
      </w:hyperlink>
    </w:p>
    <w:p w:rsidR="00026BE0" w:rsidRDefault="007A4B2A">
      <w:pPr>
        <w:pStyle w:val="TOC5"/>
        <w:tabs>
          <w:tab w:val="left" w:pos="1553"/>
        </w:tabs>
        <w:rPr>
          <w:rFonts w:asciiTheme="minorHAnsi" w:eastAsiaTheme="minorEastAsia" w:hAnsiTheme="minorHAnsi" w:cstheme="minorBidi"/>
          <w:noProof/>
          <w:sz w:val="22"/>
          <w:szCs w:val="22"/>
        </w:rPr>
      </w:pPr>
      <w:hyperlink w:anchor="_Toc392501282" w:history="1">
        <w:r w:rsidR="00026BE0" w:rsidRPr="006B70A5">
          <w:rPr>
            <w:rStyle w:val="Hyperlink"/>
            <w:noProof/>
          </w:rPr>
          <w:t>B.5.5.3.1</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No Conflict Resolution (continued)</w:t>
        </w:r>
        <w:r w:rsidR="00026BE0">
          <w:rPr>
            <w:noProof/>
            <w:webHidden/>
          </w:rPr>
          <w:tab/>
        </w:r>
        <w:r>
          <w:rPr>
            <w:noProof/>
            <w:webHidden/>
          </w:rPr>
          <w:fldChar w:fldCharType="begin"/>
        </w:r>
        <w:r w:rsidR="00026BE0">
          <w:rPr>
            <w:noProof/>
            <w:webHidden/>
          </w:rPr>
          <w:instrText xml:space="preserve"> PAGEREF _Toc392501282 \h </w:instrText>
        </w:r>
        <w:r>
          <w:rPr>
            <w:noProof/>
            <w:webHidden/>
          </w:rPr>
        </w:r>
        <w:r>
          <w:rPr>
            <w:noProof/>
            <w:webHidden/>
          </w:rPr>
          <w:fldChar w:fldCharType="separate"/>
        </w:r>
        <w:r w:rsidR="00026BE0">
          <w:rPr>
            <w:noProof/>
            <w:webHidden/>
          </w:rPr>
          <w:t>347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83" w:history="1">
        <w:r w:rsidR="00026BE0" w:rsidRPr="006B70A5">
          <w:rPr>
            <w:rStyle w:val="Hyperlink"/>
            <w:noProof/>
          </w:rPr>
          <w:t>B.5.5.4</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by Old Service Provider Explicitly Not Authorizing (2nd Create)</w:t>
        </w:r>
        <w:r w:rsidR="00026BE0">
          <w:rPr>
            <w:noProof/>
            <w:webHidden/>
          </w:rPr>
          <w:tab/>
        </w:r>
        <w:r>
          <w:rPr>
            <w:noProof/>
            <w:webHidden/>
          </w:rPr>
          <w:fldChar w:fldCharType="begin"/>
        </w:r>
        <w:r w:rsidR="00026BE0">
          <w:rPr>
            <w:noProof/>
            <w:webHidden/>
          </w:rPr>
          <w:instrText xml:space="preserve"> PAGEREF _Toc392501283 \h </w:instrText>
        </w:r>
        <w:r>
          <w:rPr>
            <w:noProof/>
            <w:webHidden/>
          </w:rPr>
        </w:r>
        <w:r>
          <w:rPr>
            <w:noProof/>
            <w:webHidden/>
          </w:rPr>
          <w:fldChar w:fldCharType="separate"/>
        </w:r>
        <w:r w:rsidR="00026BE0">
          <w:rPr>
            <w:noProof/>
            <w:webHidden/>
          </w:rPr>
          <w:t>348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84" w:history="1">
        <w:r w:rsidR="00026BE0" w:rsidRPr="006B70A5">
          <w:rPr>
            <w:rStyle w:val="Hyperlink"/>
            <w:noProof/>
          </w:rPr>
          <w:t>B.5.5.5</w:t>
        </w:r>
        <w:r w:rsidR="00026BE0">
          <w:rPr>
            <w:rFonts w:asciiTheme="minorHAnsi" w:eastAsiaTheme="minorEastAsia" w:hAnsiTheme="minorHAnsi" w:cstheme="minorBidi"/>
            <w:noProof/>
            <w:sz w:val="22"/>
            <w:szCs w:val="22"/>
          </w:rPr>
          <w:tab/>
        </w:r>
        <w:r w:rsidR="00026BE0" w:rsidRPr="006B70A5">
          <w:rPr>
            <w:rStyle w:val="Hyperlink"/>
            <w:noProof/>
          </w:rPr>
          <w:t>Subscription Version Conflict Removal by the Old Service Provider SOA</w:t>
        </w:r>
        <w:r w:rsidR="00026BE0">
          <w:rPr>
            <w:noProof/>
            <w:webHidden/>
          </w:rPr>
          <w:tab/>
        </w:r>
        <w:r>
          <w:rPr>
            <w:noProof/>
            <w:webHidden/>
          </w:rPr>
          <w:fldChar w:fldCharType="begin"/>
        </w:r>
        <w:r w:rsidR="00026BE0">
          <w:rPr>
            <w:noProof/>
            <w:webHidden/>
          </w:rPr>
          <w:instrText xml:space="preserve"> PAGEREF _Toc392501284 \h </w:instrText>
        </w:r>
        <w:r>
          <w:rPr>
            <w:noProof/>
            <w:webHidden/>
          </w:rPr>
        </w:r>
        <w:r>
          <w:rPr>
            <w:noProof/>
            <w:webHidden/>
          </w:rPr>
          <w:fldChar w:fldCharType="separate"/>
        </w:r>
        <w:r w:rsidR="00026BE0">
          <w:rPr>
            <w:noProof/>
            <w:webHidden/>
          </w:rPr>
          <w:t>352</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85" w:history="1">
        <w:r w:rsidR="00026BE0" w:rsidRPr="006B70A5">
          <w:rPr>
            <w:rStyle w:val="Hyperlink"/>
            <w:noProof/>
          </w:rPr>
          <w:t>B.5.6</w:t>
        </w:r>
        <w:r w:rsidR="00026BE0">
          <w:rPr>
            <w:rFonts w:asciiTheme="minorHAnsi" w:eastAsiaTheme="minorEastAsia" w:hAnsiTheme="minorHAnsi" w:cstheme="minorBidi"/>
            <w:noProof/>
            <w:sz w:val="22"/>
            <w:szCs w:val="22"/>
          </w:rPr>
          <w:tab/>
        </w:r>
        <w:r w:rsidR="00026BE0" w:rsidRPr="006B70A5">
          <w:rPr>
            <w:rStyle w:val="Hyperlink"/>
            <w:noProof/>
          </w:rPr>
          <w:t>SubscriptionVersion Query</w:t>
        </w:r>
        <w:r w:rsidR="00026BE0">
          <w:rPr>
            <w:noProof/>
            <w:webHidden/>
          </w:rPr>
          <w:tab/>
        </w:r>
        <w:r>
          <w:rPr>
            <w:noProof/>
            <w:webHidden/>
          </w:rPr>
          <w:fldChar w:fldCharType="begin"/>
        </w:r>
        <w:r w:rsidR="00026BE0">
          <w:rPr>
            <w:noProof/>
            <w:webHidden/>
          </w:rPr>
          <w:instrText xml:space="preserve"> PAGEREF _Toc392501285 \h </w:instrText>
        </w:r>
        <w:r>
          <w:rPr>
            <w:noProof/>
            <w:webHidden/>
          </w:rPr>
        </w:r>
        <w:r>
          <w:rPr>
            <w:noProof/>
            <w:webHidden/>
          </w:rPr>
          <w:fldChar w:fldCharType="separate"/>
        </w:r>
        <w:r w:rsidR="00026BE0">
          <w:rPr>
            <w:noProof/>
            <w:webHidden/>
          </w:rPr>
          <w:t>357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86" w:history="1">
        <w:r w:rsidR="00026BE0" w:rsidRPr="006B70A5">
          <w:rPr>
            <w:rStyle w:val="Hyperlink"/>
            <w:noProof/>
          </w:rPr>
          <w:t>B.5.6.1</w:t>
        </w:r>
        <w:r w:rsidR="00026BE0">
          <w:rPr>
            <w:rFonts w:asciiTheme="minorHAnsi" w:eastAsiaTheme="minorEastAsia" w:hAnsiTheme="minorHAnsi" w:cstheme="minorBidi"/>
            <w:noProof/>
            <w:sz w:val="22"/>
            <w:szCs w:val="22"/>
          </w:rPr>
          <w:tab/>
        </w:r>
        <w:r w:rsidR="00026BE0" w:rsidRPr="006B70A5">
          <w:rPr>
            <w:rStyle w:val="Hyperlink"/>
            <w:noProof/>
          </w:rPr>
          <w:t>Subscription Data Download</w:t>
        </w:r>
        <w:r w:rsidR="00026BE0">
          <w:rPr>
            <w:noProof/>
            <w:webHidden/>
          </w:rPr>
          <w:tab/>
        </w:r>
        <w:r>
          <w:rPr>
            <w:noProof/>
            <w:webHidden/>
          </w:rPr>
          <w:fldChar w:fldCharType="begin"/>
        </w:r>
        <w:r w:rsidR="00026BE0">
          <w:rPr>
            <w:noProof/>
            <w:webHidden/>
          </w:rPr>
          <w:instrText xml:space="preserve"> PAGEREF _Toc392501286 \h </w:instrText>
        </w:r>
        <w:r>
          <w:rPr>
            <w:noProof/>
            <w:webHidden/>
          </w:rPr>
        </w:r>
        <w:r>
          <w:rPr>
            <w:noProof/>
            <w:webHidden/>
          </w:rPr>
          <w:fldChar w:fldCharType="separate"/>
        </w:r>
        <w:r w:rsidR="00026BE0">
          <w:rPr>
            <w:noProof/>
            <w:webHidden/>
          </w:rPr>
          <w:t>360</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287" w:history="1">
        <w:r w:rsidR="00026BE0" w:rsidRPr="006B70A5">
          <w:rPr>
            <w:rStyle w:val="Hyperlink"/>
            <w:noProof/>
          </w:rPr>
          <w:t>B.6</w:t>
        </w:r>
        <w:r w:rsidR="00026BE0">
          <w:rPr>
            <w:rFonts w:asciiTheme="minorHAnsi" w:eastAsiaTheme="minorEastAsia" w:hAnsiTheme="minorHAnsi" w:cstheme="minorBidi"/>
            <w:b w:val="0"/>
            <w:noProof/>
            <w:szCs w:val="22"/>
          </w:rPr>
          <w:tab/>
        </w:r>
        <w:r w:rsidR="00026BE0" w:rsidRPr="006B70A5">
          <w:rPr>
            <w:rStyle w:val="Hyperlink"/>
            <w:noProof/>
          </w:rPr>
          <w:t>LSMS Filter NPA-NXX Scenarios</w:t>
        </w:r>
        <w:r w:rsidR="00026BE0">
          <w:rPr>
            <w:noProof/>
            <w:webHidden/>
          </w:rPr>
          <w:tab/>
        </w:r>
        <w:r>
          <w:rPr>
            <w:noProof/>
            <w:webHidden/>
          </w:rPr>
          <w:fldChar w:fldCharType="begin"/>
        </w:r>
        <w:r w:rsidR="00026BE0">
          <w:rPr>
            <w:noProof/>
            <w:webHidden/>
          </w:rPr>
          <w:instrText xml:space="preserve"> PAGEREF _Toc392501287 \h </w:instrText>
        </w:r>
        <w:r>
          <w:rPr>
            <w:noProof/>
            <w:webHidden/>
          </w:rPr>
        </w:r>
        <w:r>
          <w:rPr>
            <w:noProof/>
            <w:webHidden/>
          </w:rPr>
          <w:fldChar w:fldCharType="separate"/>
        </w:r>
        <w:r w:rsidR="00026BE0">
          <w:rPr>
            <w:noProof/>
            <w:webHidden/>
          </w:rPr>
          <w:t>361</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88" w:history="1">
        <w:r w:rsidR="00026BE0" w:rsidRPr="006B70A5">
          <w:rPr>
            <w:rStyle w:val="Hyperlink"/>
            <w:noProof/>
          </w:rPr>
          <w:t>B.6.1</w:t>
        </w:r>
        <w:r w:rsidR="00026BE0">
          <w:rPr>
            <w:rFonts w:asciiTheme="minorHAnsi" w:eastAsiaTheme="minorEastAsia" w:hAnsiTheme="minorHAnsi" w:cstheme="minorBidi"/>
            <w:noProof/>
            <w:sz w:val="22"/>
            <w:szCs w:val="22"/>
          </w:rPr>
          <w:tab/>
        </w:r>
        <w:r w:rsidR="00026BE0" w:rsidRPr="006B70A5">
          <w:rPr>
            <w:rStyle w:val="Hyperlink"/>
            <w:noProof/>
          </w:rPr>
          <w:t>lsmsFilterNPA-NXX Creation by the Local SMS</w:t>
        </w:r>
        <w:r w:rsidR="00026BE0">
          <w:rPr>
            <w:noProof/>
            <w:webHidden/>
          </w:rPr>
          <w:tab/>
        </w:r>
        <w:r>
          <w:rPr>
            <w:noProof/>
            <w:webHidden/>
          </w:rPr>
          <w:fldChar w:fldCharType="begin"/>
        </w:r>
        <w:r w:rsidR="00026BE0">
          <w:rPr>
            <w:noProof/>
            <w:webHidden/>
          </w:rPr>
          <w:instrText xml:space="preserve"> PAGEREF _Toc392501288 \h </w:instrText>
        </w:r>
        <w:r>
          <w:rPr>
            <w:noProof/>
            <w:webHidden/>
          </w:rPr>
        </w:r>
        <w:r>
          <w:rPr>
            <w:noProof/>
            <w:webHidden/>
          </w:rPr>
          <w:fldChar w:fldCharType="separate"/>
        </w:r>
        <w:r w:rsidR="00026BE0">
          <w:rPr>
            <w:noProof/>
            <w:webHidden/>
          </w:rPr>
          <w:t>361</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89" w:history="1">
        <w:r w:rsidR="00026BE0" w:rsidRPr="006B70A5">
          <w:rPr>
            <w:rStyle w:val="Hyperlink"/>
            <w:noProof/>
          </w:rPr>
          <w:t>B.6.2</w:t>
        </w:r>
        <w:r w:rsidR="00026BE0">
          <w:rPr>
            <w:rFonts w:asciiTheme="minorHAnsi" w:eastAsiaTheme="minorEastAsia" w:hAnsiTheme="minorHAnsi" w:cstheme="minorBidi"/>
            <w:noProof/>
            <w:sz w:val="22"/>
            <w:szCs w:val="22"/>
          </w:rPr>
          <w:tab/>
        </w:r>
        <w:r w:rsidR="00026BE0" w:rsidRPr="006B70A5">
          <w:rPr>
            <w:rStyle w:val="Hyperlink"/>
            <w:noProof/>
          </w:rPr>
          <w:t>lsmsFilterNPA-NXX Deletion by the Local SMS</w:t>
        </w:r>
        <w:r w:rsidR="00026BE0">
          <w:rPr>
            <w:noProof/>
            <w:webHidden/>
          </w:rPr>
          <w:tab/>
        </w:r>
        <w:r>
          <w:rPr>
            <w:noProof/>
            <w:webHidden/>
          </w:rPr>
          <w:fldChar w:fldCharType="begin"/>
        </w:r>
        <w:r w:rsidR="00026BE0">
          <w:rPr>
            <w:noProof/>
            <w:webHidden/>
          </w:rPr>
          <w:instrText xml:space="preserve"> PAGEREF _Toc392501289 \h </w:instrText>
        </w:r>
        <w:r>
          <w:rPr>
            <w:noProof/>
            <w:webHidden/>
          </w:rPr>
        </w:r>
        <w:r>
          <w:rPr>
            <w:noProof/>
            <w:webHidden/>
          </w:rPr>
          <w:fldChar w:fldCharType="separate"/>
        </w:r>
        <w:r w:rsidR="00026BE0">
          <w:rPr>
            <w:noProof/>
            <w:webHidden/>
          </w:rPr>
          <w:t>362</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0" w:history="1">
        <w:r w:rsidR="00026BE0" w:rsidRPr="006B70A5">
          <w:rPr>
            <w:rStyle w:val="Hyperlink"/>
            <w:noProof/>
          </w:rPr>
          <w:t>B.6.3</w:t>
        </w:r>
        <w:r w:rsidR="00026BE0">
          <w:rPr>
            <w:rFonts w:asciiTheme="minorHAnsi" w:eastAsiaTheme="minorEastAsia" w:hAnsiTheme="minorHAnsi" w:cstheme="minorBidi"/>
            <w:noProof/>
            <w:sz w:val="22"/>
            <w:szCs w:val="22"/>
          </w:rPr>
          <w:tab/>
        </w:r>
        <w:r w:rsidR="00026BE0" w:rsidRPr="006B70A5">
          <w:rPr>
            <w:rStyle w:val="Hyperlink"/>
            <w:noProof/>
          </w:rPr>
          <w:t>lsmsFilterNPA-NXX Query by the Local SMS</w:t>
        </w:r>
        <w:r w:rsidR="00026BE0">
          <w:rPr>
            <w:noProof/>
            <w:webHidden/>
          </w:rPr>
          <w:tab/>
        </w:r>
        <w:r>
          <w:rPr>
            <w:noProof/>
            <w:webHidden/>
          </w:rPr>
          <w:fldChar w:fldCharType="begin"/>
        </w:r>
        <w:r w:rsidR="00026BE0">
          <w:rPr>
            <w:noProof/>
            <w:webHidden/>
          </w:rPr>
          <w:instrText xml:space="preserve"> PAGEREF _Toc392501290 \h </w:instrText>
        </w:r>
        <w:r>
          <w:rPr>
            <w:noProof/>
            <w:webHidden/>
          </w:rPr>
        </w:r>
        <w:r>
          <w:rPr>
            <w:noProof/>
            <w:webHidden/>
          </w:rPr>
          <w:fldChar w:fldCharType="separate"/>
        </w:r>
        <w:r w:rsidR="00026BE0">
          <w:rPr>
            <w:noProof/>
            <w:webHidden/>
          </w:rPr>
          <w:t>363</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1" w:history="1">
        <w:r w:rsidR="00026BE0" w:rsidRPr="006B70A5">
          <w:rPr>
            <w:rStyle w:val="Hyperlink"/>
            <w:noProof/>
          </w:rPr>
          <w:t>B.6.4</w:t>
        </w:r>
        <w:r w:rsidR="00026BE0">
          <w:rPr>
            <w:rFonts w:asciiTheme="minorHAnsi" w:eastAsiaTheme="minorEastAsia" w:hAnsiTheme="minorHAnsi" w:cstheme="minorBidi"/>
            <w:noProof/>
            <w:sz w:val="22"/>
            <w:szCs w:val="22"/>
          </w:rPr>
          <w:tab/>
        </w:r>
        <w:r w:rsidR="00026BE0" w:rsidRPr="006B70A5">
          <w:rPr>
            <w:rStyle w:val="Hyperlink"/>
            <w:noProof/>
          </w:rPr>
          <w:t>lsmsFilterNPA-NXX Creation by the SOA</w:t>
        </w:r>
        <w:r w:rsidR="00026BE0">
          <w:rPr>
            <w:noProof/>
            <w:webHidden/>
          </w:rPr>
          <w:tab/>
        </w:r>
        <w:r>
          <w:rPr>
            <w:noProof/>
            <w:webHidden/>
          </w:rPr>
          <w:fldChar w:fldCharType="begin"/>
        </w:r>
        <w:r w:rsidR="00026BE0">
          <w:rPr>
            <w:noProof/>
            <w:webHidden/>
          </w:rPr>
          <w:instrText xml:space="preserve"> PAGEREF _Toc392501291 \h </w:instrText>
        </w:r>
        <w:r>
          <w:rPr>
            <w:noProof/>
            <w:webHidden/>
          </w:rPr>
        </w:r>
        <w:r>
          <w:rPr>
            <w:noProof/>
            <w:webHidden/>
          </w:rPr>
          <w:fldChar w:fldCharType="separate"/>
        </w:r>
        <w:r w:rsidR="00026BE0">
          <w:rPr>
            <w:noProof/>
            <w:webHidden/>
          </w:rPr>
          <w:t>364</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2" w:history="1">
        <w:r w:rsidR="00026BE0" w:rsidRPr="006B70A5">
          <w:rPr>
            <w:rStyle w:val="Hyperlink"/>
            <w:noProof/>
          </w:rPr>
          <w:t>B.6.5</w:t>
        </w:r>
        <w:r w:rsidR="00026BE0">
          <w:rPr>
            <w:rFonts w:asciiTheme="minorHAnsi" w:eastAsiaTheme="minorEastAsia" w:hAnsiTheme="minorHAnsi" w:cstheme="minorBidi"/>
            <w:noProof/>
            <w:sz w:val="22"/>
            <w:szCs w:val="22"/>
          </w:rPr>
          <w:tab/>
        </w:r>
        <w:r w:rsidR="00026BE0" w:rsidRPr="006B70A5">
          <w:rPr>
            <w:rStyle w:val="Hyperlink"/>
            <w:noProof/>
          </w:rPr>
          <w:t>lsmsFilterNPA-NXX Deletion by the SOA</w:t>
        </w:r>
        <w:r w:rsidR="00026BE0">
          <w:rPr>
            <w:noProof/>
            <w:webHidden/>
          </w:rPr>
          <w:tab/>
        </w:r>
        <w:r>
          <w:rPr>
            <w:noProof/>
            <w:webHidden/>
          </w:rPr>
          <w:fldChar w:fldCharType="begin"/>
        </w:r>
        <w:r w:rsidR="00026BE0">
          <w:rPr>
            <w:noProof/>
            <w:webHidden/>
          </w:rPr>
          <w:instrText xml:space="preserve"> PAGEREF _Toc392501292 \h </w:instrText>
        </w:r>
        <w:r>
          <w:rPr>
            <w:noProof/>
            <w:webHidden/>
          </w:rPr>
        </w:r>
        <w:r>
          <w:rPr>
            <w:noProof/>
            <w:webHidden/>
          </w:rPr>
          <w:fldChar w:fldCharType="separate"/>
        </w:r>
        <w:r w:rsidR="00026BE0">
          <w:rPr>
            <w:noProof/>
            <w:webHidden/>
          </w:rPr>
          <w:t>365</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3" w:history="1">
        <w:r w:rsidR="00026BE0" w:rsidRPr="006B70A5">
          <w:rPr>
            <w:rStyle w:val="Hyperlink"/>
            <w:noProof/>
          </w:rPr>
          <w:t>B.6.6</w:t>
        </w:r>
        <w:r w:rsidR="00026BE0">
          <w:rPr>
            <w:rFonts w:asciiTheme="minorHAnsi" w:eastAsiaTheme="minorEastAsia" w:hAnsiTheme="minorHAnsi" w:cstheme="minorBidi"/>
            <w:noProof/>
            <w:sz w:val="22"/>
            <w:szCs w:val="22"/>
          </w:rPr>
          <w:tab/>
        </w:r>
        <w:r w:rsidR="00026BE0" w:rsidRPr="006B70A5">
          <w:rPr>
            <w:rStyle w:val="Hyperlink"/>
            <w:noProof/>
          </w:rPr>
          <w:t>lsmsFilterNPA-NXX Query by the SOA</w:t>
        </w:r>
        <w:r w:rsidR="00026BE0">
          <w:rPr>
            <w:noProof/>
            <w:webHidden/>
          </w:rPr>
          <w:tab/>
        </w:r>
        <w:r>
          <w:rPr>
            <w:noProof/>
            <w:webHidden/>
          </w:rPr>
          <w:fldChar w:fldCharType="begin"/>
        </w:r>
        <w:r w:rsidR="00026BE0">
          <w:rPr>
            <w:noProof/>
            <w:webHidden/>
          </w:rPr>
          <w:instrText xml:space="preserve"> PAGEREF _Toc392501293 \h </w:instrText>
        </w:r>
        <w:r>
          <w:rPr>
            <w:noProof/>
            <w:webHidden/>
          </w:rPr>
        </w:r>
        <w:r>
          <w:rPr>
            <w:noProof/>
            <w:webHidden/>
          </w:rPr>
          <w:fldChar w:fldCharType="separate"/>
        </w:r>
        <w:r w:rsidR="00026BE0">
          <w:rPr>
            <w:noProof/>
            <w:webHidden/>
          </w:rPr>
          <w:t>366</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294" w:history="1">
        <w:r w:rsidR="00026BE0" w:rsidRPr="006B70A5">
          <w:rPr>
            <w:rStyle w:val="Hyperlink"/>
            <w:noProof/>
          </w:rPr>
          <w:t>B.7</w:t>
        </w:r>
        <w:r w:rsidR="00026BE0">
          <w:rPr>
            <w:rFonts w:asciiTheme="minorHAnsi" w:eastAsiaTheme="minorEastAsia" w:hAnsiTheme="minorHAnsi" w:cstheme="minorBidi"/>
            <w:b w:val="0"/>
            <w:noProof/>
            <w:szCs w:val="22"/>
          </w:rPr>
          <w:tab/>
        </w:r>
        <w:r w:rsidR="00026BE0" w:rsidRPr="006B70A5">
          <w:rPr>
            <w:rStyle w:val="Hyperlink"/>
            <w:noProof/>
          </w:rPr>
          <w:t>Local SMS and SOA Recovery</w:t>
        </w:r>
        <w:r w:rsidR="00026BE0">
          <w:rPr>
            <w:noProof/>
            <w:webHidden/>
          </w:rPr>
          <w:tab/>
        </w:r>
        <w:r>
          <w:rPr>
            <w:noProof/>
            <w:webHidden/>
          </w:rPr>
          <w:fldChar w:fldCharType="begin"/>
        </w:r>
        <w:r w:rsidR="00026BE0">
          <w:rPr>
            <w:noProof/>
            <w:webHidden/>
          </w:rPr>
          <w:instrText xml:space="preserve"> PAGEREF _Toc392501294 \h </w:instrText>
        </w:r>
        <w:r>
          <w:rPr>
            <w:noProof/>
            <w:webHidden/>
          </w:rPr>
        </w:r>
        <w:r>
          <w:rPr>
            <w:noProof/>
            <w:webHidden/>
          </w:rPr>
          <w:fldChar w:fldCharType="separate"/>
        </w:r>
        <w:r w:rsidR="00026BE0">
          <w:rPr>
            <w:noProof/>
            <w:webHidden/>
          </w:rPr>
          <w:t>367</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5" w:history="1">
        <w:r w:rsidR="00026BE0" w:rsidRPr="006B70A5">
          <w:rPr>
            <w:rStyle w:val="Hyperlink"/>
            <w:noProof/>
          </w:rPr>
          <w:t>B.7.1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Non-EDR Local SMS  (previously NNP flow 5.2)</w:t>
        </w:r>
        <w:r w:rsidR="00026BE0">
          <w:rPr>
            <w:noProof/>
            <w:webHidden/>
          </w:rPr>
          <w:tab/>
        </w:r>
        <w:r>
          <w:rPr>
            <w:noProof/>
            <w:webHidden/>
          </w:rPr>
          <w:fldChar w:fldCharType="begin"/>
        </w:r>
        <w:r w:rsidR="00026BE0">
          <w:rPr>
            <w:noProof/>
            <w:webHidden/>
          </w:rPr>
          <w:instrText xml:space="preserve"> PAGEREF _Toc392501295 \h </w:instrText>
        </w:r>
        <w:r>
          <w:rPr>
            <w:noProof/>
            <w:webHidden/>
          </w:rPr>
        </w:r>
        <w:r>
          <w:rPr>
            <w:noProof/>
            <w:webHidden/>
          </w:rPr>
          <w:fldChar w:fldCharType="separate"/>
        </w:r>
        <w:r w:rsidR="00026BE0">
          <w:rPr>
            <w:noProof/>
            <w:webHidden/>
          </w:rPr>
          <w:t>368</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96" w:history="1">
        <w:r w:rsidR="00026BE0" w:rsidRPr="006B70A5">
          <w:rPr>
            <w:rStyle w:val="Hyperlink"/>
            <w:noProof/>
          </w:rPr>
          <w:t>B.7.1.1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Non-EDR Local using SWIM</w:t>
        </w:r>
        <w:r w:rsidR="00026BE0">
          <w:rPr>
            <w:noProof/>
            <w:webHidden/>
          </w:rPr>
          <w:tab/>
        </w:r>
        <w:r>
          <w:rPr>
            <w:noProof/>
            <w:webHidden/>
          </w:rPr>
          <w:fldChar w:fldCharType="begin"/>
        </w:r>
        <w:r w:rsidR="00026BE0">
          <w:rPr>
            <w:noProof/>
            <w:webHidden/>
          </w:rPr>
          <w:instrText xml:space="preserve"> PAGEREF _Toc392501296 \h </w:instrText>
        </w:r>
        <w:r>
          <w:rPr>
            <w:noProof/>
            <w:webHidden/>
          </w:rPr>
        </w:r>
        <w:r>
          <w:rPr>
            <w:noProof/>
            <w:webHidden/>
          </w:rPr>
          <w:fldChar w:fldCharType="separate"/>
        </w:r>
        <w:r w:rsidR="00026BE0">
          <w:rPr>
            <w:noProof/>
            <w:webHidden/>
          </w:rPr>
          <w:t>369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7" w:history="1">
        <w:r w:rsidR="00026BE0" w:rsidRPr="006B70A5">
          <w:rPr>
            <w:rStyle w:val="Hyperlink"/>
            <w:noProof/>
          </w:rPr>
          <w:t>B.7.2</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Local SMS   (previously NNP flow 5.1)</w:t>
        </w:r>
        <w:r w:rsidR="00026BE0">
          <w:rPr>
            <w:noProof/>
            <w:webHidden/>
          </w:rPr>
          <w:tab/>
        </w:r>
        <w:r>
          <w:rPr>
            <w:noProof/>
            <w:webHidden/>
          </w:rPr>
          <w:fldChar w:fldCharType="begin"/>
        </w:r>
        <w:r w:rsidR="00026BE0">
          <w:rPr>
            <w:noProof/>
            <w:webHidden/>
          </w:rPr>
          <w:instrText xml:space="preserve"> PAGEREF _Toc392501297 \h </w:instrText>
        </w:r>
        <w:r>
          <w:rPr>
            <w:noProof/>
            <w:webHidden/>
          </w:rPr>
        </w:r>
        <w:r>
          <w:rPr>
            <w:noProof/>
            <w:webHidden/>
          </w:rPr>
          <w:fldChar w:fldCharType="separate"/>
        </w:r>
        <w:r w:rsidR="00026BE0">
          <w:rPr>
            <w:noProof/>
            <w:webHidden/>
          </w:rPr>
          <w:t>370</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298" w:history="1">
        <w:r w:rsidR="00026BE0" w:rsidRPr="006B70A5">
          <w:rPr>
            <w:rStyle w:val="Hyperlink"/>
            <w:noProof/>
          </w:rPr>
          <w:t>B.7.2.1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Local SMS using SWIM</w:t>
        </w:r>
        <w:r w:rsidR="00026BE0">
          <w:rPr>
            <w:noProof/>
            <w:webHidden/>
          </w:rPr>
          <w:tab/>
        </w:r>
        <w:r>
          <w:rPr>
            <w:noProof/>
            <w:webHidden/>
          </w:rPr>
          <w:fldChar w:fldCharType="begin"/>
        </w:r>
        <w:r w:rsidR="00026BE0">
          <w:rPr>
            <w:noProof/>
            <w:webHidden/>
          </w:rPr>
          <w:instrText xml:space="preserve"> PAGEREF _Toc392501298 \h </w:instrText>
        </w:r>
        <w:r>
          <w:rPr>
            <w:noProof/>
            <w:webHidden/>
          </w:rPr>
        </w:r>
        <w:r>
          <w:rPr>
            <w:noProof/>
            <w:webHidden/>
          </w:rPr>
          <w:fldChar w:fldCharType="separate"/>
        </w:r>
        <w:r w:rsidR="00026BE0">
          <w:rPr>
            <w:noProof/>
            <w:webHidden/>
          </w:rPr>
          <w:t>375</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299" w:history="1">
        <w:r w:rsidR="00026BE0" w:rsidRPr="006B70A5">
          <w:rPr>
            <w:rStyle w:val="Hyperlink"/>
            <w:noProof/>
          </w:rPr>
          <w:t>B.7.3</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SOA</w:t>
        </w:r>
        <w:r w:rsidR="00026BE0">
          <w:rPr>
            <w:noProof/>
            <w:webHidden/>
          </w:rPr>
          <w:tab/>
        </w:r>
        <w:r>
          <w:rPr>
            <w:noProof/>
            <w:webHidden/>
          </w:rPr>
          <w:fldChar w:fldCharType="begin"/>
        </w:r>
        <w:r w:rsidR="00026BE0">
          <w:rPr>
            <w:noProof/>
            <w:webHidden/>
          </w:rPr>
          <w:instrText xml:space="preserve"> PAGEREF _Toc392501299 \h </w:instrText>
        </w:r>
        <w:r>
          <w:rPr>
            <w:noProof/>
            <w:webHidden/>
          </w:rPr>
        </w:r>
        <w:r>
          <w:rPr>
            <w:noProof/>
            <w:webHidden/>
          </w:rPr>
          <w:fldChar w:fldCharType="separate"/>
        </w:r>
        <w:r w:rsidR="00026BE0">
          <w:rPr>
            <w:noProof/>
            <w:webHidden/>
          </w:rPr>
          <w:t>383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00" w:history="1">
        <w:r w:rsidR="00026BE0" w:rsidRPr="006B70A5">
          <w:rPr>
            <w:rStyle w:val="Hyperlink"/>
            <w:noProof/>
          </w:rPr>
          <w:t>B.7.3.1</w:t>
        </w:r>
        <w:r w:rsidR="00026BE0">
          <w:rPr>
            <w:rFonts w:asciiTheme="minorHAnsi" w:eastAsiaTheme="minorEastAsia" w:hAnsiTheme="minorHAnsi" w:cstheme="minorBidi"/>
            <w:noProof/>
            <w:sz w:val="22"/>
            <w:szCs w:val="22"/>
          </w:rPr>
          <w:tab/>
        </w:r>
        <w:r w:rsidR="00026BE0" w:rsidRPr="006B70A5">
          <w:rPr>
            <w:rStyle w:val="Hyperlink"/>
            <w:noProof/>
          </w:rPr>
          <w:t>Sequencing of Events on Initialization/Resynchronization of SOA using SWIM</w:t>
        </w:r>
        <w:r w:rsidR="00026BE0">
          <w:rPr>
            <w:noProof/>
            <w:webHidden/>
          </w:rPr>
          <w:tab/>
        </w:r>
        <w:r>
          <w:rPr>
            <w:noProof/>
            <w:webHidden/>
          </w:rPr>
          <w:fldChar w:fldCharType="begin"/>
        </w:r>
        <w:r w:rsidR="00026BE0">
          <w:rPr>
            <w:noProof/>
            <w:webHidden/>
          </w:rPr>
          <w:instrText xml:space="preserve"> PAGEREF _Toc392501300 \h </w:instrText>
        </w:r>
        <w:r>
          <w:rPr>
            <w:noProof/>
            <w:webHidden/>
          </w:rPr>
        </w:r>
        <w:r>
          <w:rPr>
            <w:noProof/>
            <w:webHidden/>
          </w:rPr>
          <w:fldChar w:fldCharType="separate"/>
        </w:r>
        <w:r w:rsidR="00026BE0">
          <w:rPr>
            <w:noProof/>
            <w:webHidden/>
          </w:rPr>
          <w:t>385</w:t>
        </w:r>
        <w:r>
          <w:rPr>
            <w:noProof/>
            <w:webHidden/>
          </w:rPr>
          <w:fldChar w:fldCharType="end"/>
        </w:r>
      </w:hyperlink>
    </w:p>
    <w:p w:rsidR="00026BE0" w:rsidRDefault="007A4B2A">
      <w:pPr>
        <w:pStyle w:val="TOC2"/>
        <w:tabs>
          <w:tab w:val="left" w:pos="600"/>
        </w:tabs>
        <w:rPr>
          <w:rFonts w:asciiTheme="minorHAnsi" w:eastAsiaTheme="minorEastAsia" w:hAnsiTheme="minorHAnsi" w:cstheme="minorBidi"/>
          <w:b w:val="0"/>
          <w:noProof/>
          <w:szCs w:val="22"/>
        </w:rPr>
      </w:pPr>
      <w:hyperlink w:anchor="_Toc392501301" w:history="1">
        <w:r w:rsidR="00026BE0" w:rsidRPr="006B70A5">
          <w:rPr>
            <w:rStyle w:val="Hyperlink"/>
            <w:noProof/>
          </w:rPr>
          <w:t>B.8</w:t>
        </w:r>
        <w:r w:rsidR="00026BE0">
          <w:rPr>
            <w:rFonts w:asciiTheme="minorHAnsi" w:eastAsiaTheme="minorEastAsia" w:hAnsiTheme="minorHAnsi" w:cstheme="minorBidi"/>
            <w:b w:val="0"/>
            <w:noProof/>
            <w:szCs w:val="22"/>
          </w:rPr>
          <w:tab/>
        </w:r>
        <w:r w:rsidR="00026BE0" w:rsidRPr="006B70A5">
          <w:rPr>
            <w:rStyle w:val="Hyperlink"/>
            <w:noProof/>
          </w:rPr>
          <w:t>Miscellaneous</w:t>
        </w:r>
        <w:r w:rsidR="00026BE0">
          <w:rPr>
            <w:noProof/>
            <w:webHidden/>
          </w:rPr>
          <w:tab/>
        </w:r>
        <w:r>
          <w:rPr>
            <w:noProof/>
            <w:webHidden/>
          </w:rPr>
          <w:fldChar w:fldCharType="begin"/>
        </w:r>
        <w:r w:rsidR="00026BE0">
          <w:rPr>
            <w:noProof/>
            <w:webHidden/>
          </w:rPr>
          <w:instrText xml:space="preserve"> PAGEREF _Toc392501301 \h </w:instrText>
        </w:r>
        <w:r>
          <w:rPr>
            <w:noProof/>
            <w:webHidden/>
          </w:rPr>
        </w:r>
        <w:r>
          <w:rPr>
            <w:noProof/>
            <w:webHidden/>
          </w:rPr>
          <w:fldChar w:fldCharType="separate"/>
        </w:r>
        <w:r w:rsidR="00026BE0">
          <w:rPr>
            <w:noProof/>
            <w:webHidden/>
          </w:rPr>
          <w:t>390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302" w:history="1">
        <w:r w:rsidR="00026BE0" w:rsidRPr="006B70A5">
          <w:rPr>
            <w:rStyle w:val="Hyperlink"/>
            <w:noProof/>
          </w:rPr>
          <w:t>B.8.1</w:t>
        </w:r>
        <w:r w:rsidR="00026BE0">
          <w:rPr>
            <w:rFonts w:asciiTheme="minorHAnsi" w:eastAsiaTheme="minorEastAsia" w:hAnsiTheme="minorHAnsi" w:cstheme="minorBidi"/>
            <w:noProof/>
            <w:sz w:val="22"/>
            <w:szCs w:val="22"/>
          </w:rPr>
          <w:tab/>
        </w:r>
        <w:r w:rsidR="00026BE0" w:rsidRPr="006B70A5">
          <w:rPr>
            <w:rStyle w:val="Hyperlink"/>
            <w:noProof/>
          </w:rPr>
          <w:t>SOA/Local SMS Notification of Scheduled NPAC Downtime</w:t>
        </w:r>
        <w:r w:rsidR="00026BE0">
          <w:rPr>
            <w:noProof/>
            <w:webHidden/>
          </w:rPr>
          <w:tab/>
        </w:r>
        <w:r>
          <w:rPr>
            <w:noProof/>
            <w:webHidden/>
          </w:rPr>
          <w:fldChar w:fldCharType="begin"/>
        </w:r>
        <w:r w:rsidR="00026BE0">
          <w:rPr>
            <w:noProof/>
            <w:webHidden/>
          </w:rPr>
          <w:instrText xml:space="preserve"> PAGEREF _Toc392501302 \h </w:instrText>
        </w:r>
        <w:r>
          <w:rPr>
            <w:noProof/>
            <w:webHidden/>
          </w:rPr>
        </w:r>
        <w:r>
          <w:rPr>
            <w:noProof/>
            <w:webHidden/>
          </w:rPr>
          <w:fldChar w:fldCharType="separate"/>
        </w:r>
        <w:r w:rsidR="00026BE0">
          <w:rPr>
            <w:noProof/>
            <w:webHidden/>
          </w:rPr>
          <w:t>390</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303" w:history="1">
        <w:r w:rsidR="00026BE0" w:rsidRPr="006B70A5">
          <w:rPr>
            <w:rStyle w:val="Hyperlink"/>
            <w:noProof/>
          </w:rPr>
          <w:t>B.8.2</w:t>
        </w:r>
        <w:r w:rsidR="00026BE0">
          <w:rPr>
            <w:rFonts w:asciiTheme="minorHAnsi" w:eastAsiaTheme="minorEastAsia" w:hAnsiTheme="minorHAnsi" w:cstheme="minorBidi"/>
            <w:noProof/>
            <w:sz w:val="22"/>
            <w:szCs w:val="22"/>
          </w:rPr>
          <w:tab/>
        </w:r>
        <w:r w:rsidR="00026BE0" w:rsidRPr="006B70A5">
          <w:rPr>
            <w:rStyle w:val="Hyperlink"/>
            <w:noProof/>
          </w:rPr>
          <w:t>NPA-NXX Split</w:t>
        </w:r>
        <w:r w:rsidR="00026BE0">
          <w:rPr>
            <w:noProof/>
            <w:webHidden/>
          </w:rPr>
          <w:tab/>
        </w:r>
        <w:r>
          <w:rPr>
            <w:noProof/>
            <w:webHidden/>
          </w:rPr>
          <w:fldChar w:fldCharType="begin"/>
        </w:r>
        <w:r w:rsidR="00026BE0">
          <w:rPr>
            <w:noProof/>
            <w:webHidden/>
          </w:rPr>
          <w:instrText xml:space="preserve"> PAGEREF _Toc392501303 \h </w:instrText>
        </w:r>
        <w:r>
          <w:rPr>
            <w:noProof/>
            <w:webHidden/>
          </w:rPr>
        </w:r>
        <w:r>
          <w:rPr>
            <w:noProof/>
            <w:webHidden/>
          </w:rPr>
          <w:fldChar w:fldCharType="separate"/>
        </w:r>
        <w:r w:rsidR="00026BE0">
          <w:rPr>
            <w:noProof/>
            <w:webHidden/>
          </w:rPr>
          <w:t>391</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04" w:history="1">
        <w:r w:rsidR="00026BE0" w:rsidRPr="006B70A5">
          <w:rPr>
            <w:rStyle w:val="Hyperlink"/>
            <w:noProof/>
          </w:rPr>
          <w:t>B.8.2.1</w:t>
        </w:r>
        <w:r w:rsidR="00026BE0">
          <w:rPr>
            <w:rFonts w:asciiTheme="minorHAnsi" w:eastAsiaTheme="minorEastAsia" w:hAnsiTheme="minorHAnsi" w:cstheme="minorBidi"/>
            <w:noProof/>
            <w:sz w:val="22"/>
            <w:szCs w:val="22"/>
          </w:rPr>
          <w:tab/>
        </w:r>
        <w:r w:rsidR="00026BE0" w:rsidRPr="006B70A5">
          <w:rPr>
            <w:rStyle w:val="Hyperlink"/>
            <w:noProof/>
          </w:rPr>
          <w:t>NPA-NXX Split that contains a block of pooled TNs  Part 1 (previously NNP flow 7)</w:t>
        </w:r>
        <w:r w:rsidR="00026BE0">
          <w:rPr>
            <w:noProof/>
            <w:webHidden/>
          </w:rPr>
          <w:tab/>
        </w:r>
        <w:r>
          <w:rPr>
            <w:noProof/>
            <w:webHidden/>
          </w:rPr>
          <w:fldChar w:fldCharType="begin"/>
        </w:r>
        <w:r w:rsidR="00026BE0">
          <w:rPr>
            <w:noProof/>
            <w:webHidden/>
          </w:rPr>
          <w:instrText xml:space="preserve"> PAGEREF _Toc392501304 \h </w:instrText>
        </w:r>
        <w:r>
          <w:rPr>
            <w:noProof/>
            <w:webHidden/>
          </w:rPr>
        </w:r>
        <w:r>
          <w:rPr>
            <w:noProof/>
            <w:webHidden/>
          </w:rPr>
          <w:fldChar w:fldCharType="separate"/>
        </w:r>
        <w:r w:rsidR="00026BE0">
          <w:rPr>
            <w:noProof/>
            <w:webHidden/>
          </w:rPr>
          <w:t>393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05" w:history="1">
        <w:r w:rsidR="00026BE0" w:rsidRPr="006B70A5">
          <w:rPr>
            <w:rStyle w:val="Hyperlink"/>
            <w:noProof/>
          </w:rPr>
          <w:t>B.8.2.2</w:t>
        </w:r>
        <w:r w:rsidR="00026BE0">
          <w:rPr>
            <w:rFonts w:asciiTheme="minorHAnsi" w:eastAsiaTheme="minorEastAsia" w:hAnsiTheme="minorHAnsi" w:cstheme="minorBidi"/>
            <w:noProof/>
            <w:sz w:val="22"/>
            <w:szCs w:val="22"/>
          </w:rPr>
          <w:tab/>
        </w:r>
        <w:r w:rsidR="00026BE0" w:rsidRPr="006B70A5">
          <w:rPr>
            <w:rStyle w:val="Hyperlink"/>
            <w:noProof/>
          </w:rPr>
          <w:t>NPA-NXX Split that contains a block of pooled TNs  Part 2 (previously NNP flow 7)</w:t>
        </w:r>
        <w:r w:rsidR="00026BE0">
          <w:rPr>
            <w:noProof/>
            <w:webHidden/>
          </w:rPr>
          <w:tab/>
        </w:r>
        <w:r>
          <w:rPr>
            <w:noProof/>
            <w:webHidden/>
          </w:rPr>
          <w:fldChar w:fldCharType="begin"/>
        </w:r>
        <w:r w:rsidR="00026BE0">
          <w:rPr>
            <w:noProof/>
            <w:webHidden/>
          </w:rPr>
          <w:instrText xml:space="preserve"> PAGEREF _Toc392501305 \h </w:instrText>
        </w:r>
        <w:r>
          <w:rPr>
            <w:noProof/>
            <w:webHidden/>
          </w:rPr>
        </w:r>
        <w:r>
          <w:rPr>
            <w:noProof/>
            <w:webHidden/>
          </w:rPr>
          <w:fldChar w:fldCharType="separate"/>
        </w:r>
        <w:r w:rsidR="00026BE0">
          <w:rPr>
            <w:noProof/>
            <w:webHidden/>
          </w:rPr>
          <w:t>395</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306" w:history="1">
        <w:r w:rsidR="00026BE0" w:rsidRPr="006B70A5">
          <w:rPr>
            <w:rStyle w:val="Hyperlink"/>
            <w:noProof/>
          </w:rPr>
          <w:t>B.8.3</w:t>
        </w:r>
        <w:r w:rsidR="00026BE0">
          <w:rPr>
            <w:rFonts w:asciiTheme="minorHAnsi" w:eastAsiaTheme="minorEastAsia" w:hAnsiTheme="minorHAnsi" w:cstheme="minorBidi"/>
            <w:noProof/>
            <w:sz w:val="22"/>
            <w:szCs w:val="22"/>
          </w:rPr>
          <w:tab/>
        </w:r>
        <w:r w:rsidR="00026BE0" w:rsidRPr="006B70A5">
          <w:rPr>
            <w:rStyle w:val="Hyperlink"/>
            <w:noProof/>
          </w:rPr>
          <w:t>Mass Update</w:t>
        </w:r>
        <w:r w:rsidR="00026BE0">
          <w:rPr>
            <w:noProof/>
            <w:webHidden/>
          </w:rPr>
          <w:tab/>
        </w:r>
        <w:r>
          <w:rPr>
            <w:noProof/>
            <w:webHidden/>
          </w:rPr>
          <w:fldChar w:fldCharType="begin"/>
        </w:r>
        <w:r w:rsidR="00026BE0">
          <w:rPr>
            <w:noProof/>
            <w:webHidden/>
          </w:rPr>
          <w:instrText xml:space="preserve"> PAGEREF _Toc392501306 \h </w:instrText>
        </w:r>
        <w:r>
          <w:rPr>
            <w:noProof/>
            <w:webHidden/>
          </w:rPr>
        </w:r>
        <w:r>
          <w:rPr>
            <w:noProof/>
            <w:webHidden/>
          </w:rPr>
          <w:fldChar w:fldCharType="separate"/>
        </w:r>
        <w:r w:rsidR="00026BE0">
          <w:rPr>
            <w:noProof/>
            <w:webHidden/>
          </w:rPr>
          <w:t>397</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07" w:history="1">
        <w:r w:rsidR="00026BE0" w:rsidRPr="006B70A5">
          <w:rPr>
            <w:rStyle w:val="Hyperlink"/>
            <w:noProof/>
          </w:rPr>
          <w:t>B.8.3.1</w:t>
        </w:r>
        <w:r w:rsidR="00026BE0">
          <w:rPr>
            <w:rFonts w:asciiTheme="minorHAnsi" w:eastAsiaTheme="minorEastAsia" w:hAnsiTheme="minorHAnsi" w:cstheme="minorBidi"/>
            <w:noProof/>
            <w:sz w:val="22"/>
            <w:szCs w:val="22"/>
          </w:rPr>
          <w:tab/>
        </w:r>
        <w:r w:rsidR="00026BE0" w:rsidRPr="006B70A5">
          <w:rPr>
            <w:rStyle w:val="Hyperlink"/>
            <w:noProof/>
          </w:rPr>
          <w:t>Mass Update for a range of TNs that contains a Number Pool Block  (previously NNP flow 8)</w:t>
        </w:r>
        <w:r w:rsidR="00026BE0">
          <w:rPr>
            <w:noProof/>
            <w:webHidden/>
          </w:rPr>
          <w:tab/>
        </w:r>
        <w:r>
          <w:rPr>
            <w:noProof/>
            <w:webHidden/>
          </w:rPr>
          <w:fldChar w:fldCharType="begin"/>
        </w:r>
        <w:r w:rsidR="00026BE0">
          <w:rPr>
            <w:noProof/>
            <w:webHidden/>
          </w:rPr>
          <w:instrText xml:space="preserve"> PAGEREF _Toc392501307 \h </w:instrText>
        </w:r>
        <w:r>
          <w:rPr>
            <w:noProof/>
            <w:webHidden/>
          </w:rPr>
        </w:r>
        <w:r>
          <w:rPr>
            <w:noProof/>
            <w:webHidden/>
          </w:rPr>
          <w:fldChar w:fldCharType="separate"/>
        </w:r>
        <w:r w:rsidR="00026BE0">
          <w:rPr>
            <w:noProof/>
            <w:webHidden/>
          </w:rPr>
          <w:t>399</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308" w:history="1">
        <w:r w:rsidR="00026BE0" w:rsidRPr="006B70A5">
          <w:rPr>
            <w:rStyle w:val="Hyperlink"/>
            <w:noProof/>
          </w:rPr>
          <w:t>B.8.4</w:t>
        </w:r>
        <w:r w:rsidR="00026BE0">
          <w:rPr>
            <w:rFonts w:asciiTheme="minorHAnsi" w:eastAsiaTheme="minorEastAsia" w:hAnsiTheme="minorHAnsi" w:cstheme="minorBidi"/>
            <w:noProof/>
            <w:sz w:val="22"/>
            <w:szCs w:val="22"/>
          </w:rPr>
          <w:tab/>
        </w:r>
        <w:r w:rsidR="00026BE0" w:rsidRPr="006B70A5">
          <w:rPr>
            <w:rStyle w:val="Hyperlink"/>
            <w:noProof/>
          </w:rPr>
          <w:t>Application Level Heartbeat Requests</w:t>
        </w:r>
        <w:r w:rsidR="00026BE0">
          <w:rPr>
            <w:noProof/>
            <w:webHidden/>
          </w:rPr>
          <w:tab/>
        </w:r>
        <w:r>
          <w:rPr>
            <w:noProof/>
            <w:webHidden/>
          </w:rPr>
          <w:fldChar w:fldCharType="begin"/>
        </w:r>
        <w:r w:rsidR="00026BE0">
          <w:rPr>
            <w:noProof/>
            <w:webHidden/>
          </w:rPr>
          <w:instrText xml:space="preserve"> PAGEREF _Toc392501308 \h </w:instrText>
        </w:r>
        <w:r>
          <w:rPr>
            <w:noProof/>
            <w:webHidden/>
          </w:rPr>
        </w:r>
        <w:r>
          <w:rPr>
            <w:noProof/>
            <w:webHidden/>
          </w:rPr>
          <w:fldChar w:fldCharType="separate"/>
        </w:r>
        <w:r w:rsidR="00026BE0">
          <w:rPr>
            <w:noProof/>
            <w:webHidden/>
          </w:rPr>
          <w:t>403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09" w:history="1">
        <w:r w:rsidR="00026BE0" w:rsidRPr="006B70A5">
          <w:rPr>
            <w:rStyle w:val="Hyperlink"/>
            <w:noProof/>
          </w:rPr>
          <w:t>B.8.4.1</w:t>
        </w:r>
        <w:r w:rsidR="00026BE0">
          <w:rPr>
            <w:rFonts w:asciiTheme="minorHAnsi" w:eastAsiaTheme="minorEastAsia" w:hAnsiTheme="minorHAnsi" w:cstheme="minorBidi"/>
            <w:noProof/>
            <w:sz w:val="22"/>
            <w:szCs w:val="22"/>
          </w:rPr>
          <w:tab/>
        </w:r>
        <w:r w:rsidR="00026BE0" w:rsidRPr="006B70A5">
          <w:rPr>
            <w:rStyle w:val="Hyperlink"/>
            <w:noProof/>
          </w:rPr>
          <w:t>NPAC initiated Application Level Heartbeat Request to local system</w:t>
        </w:r>
        <w:r w:rsidR="00026BE0">
          <w:rPr>
            <w:noProof/>
            <w:webHidden/>
          </w:rPr>
          <w:tab/>
        </w:r>
        <w:r>
          <w:rPr>
            <w:noProof/>
            <w:webHidden/>
          </w:rPr>
          <w:fldChar w:fldCharType="begin"/>
        </w:r>
        <w:r w:rsidR="00026BE0">
          <w:rPr>
            <w:noProof/>
            <w:webHidden/>
          </w:rPr>
          <w:instrText xml:space="preserve"> PAGEREF _Toc392501309 \h </w:instrText>
        </w:r>
        <w:r>
          <w:rPr>
            <w:noProof/>
            <w:webHidden/>
          </w:rPr>
        </w:r>
        <w:r>
          <w:rPr>
            <w:noProof/>
            <w:webHidden/>
          </w:rPr>
          <w:fldChar w:fldCharType="separate"/>
        </w:r>
        <w:r w:rsidR="00026BE0">
          <w:rPr>
            <w:noProof/>
            <w:webHidden/>
          </w:rPr>
          <w:t>403</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10" w:history="1">
        <w:r w:rsidR="00026BE0" w:rsidRPr="006B70A5">
          <w:rPr>
            <w:rStyle w:val="Hyperlink"/>
            <w:noProof/>
          </w:rPr>
          <w:t>B.8.4.2</w:t>
        </w:r>
        <w:r w:rsidR="00026BE0">
          <w:rPr>
            <w:rFonts w:asciiTheme="minorHAnsi" w:eastAsiaTheme="minorEastAsia" w:hAnsiTheme="minorHAnsi" w:cstheme="minorBidi"/>
            <w:noProof/>
            <w:sz w:val="22"/>
            <w:szCs w:val="22"/>
          </w:rPr>
          <w:tab/>
        </w:r>
        <w:r w:rsidR="00026BE0" w:rsidRPr="006B70A5">
          <w:rPr>
            <w:rStyle w:val="Hyperlink"/>
            <w:noProof/>
          </w:rPr>
          <w:t>Local system initiated Application Level Heartbeat request</w:t>
        </w:r>
        <w:r w:rsidR="00026BE0">
          <w:rPr>
            <w:noProof/>
            <w:webHidden/>
          </w:rPr>
          <w:tab/>
        </w:r>
        <w:r>
          <w:rPr>
            <w:noProof/>
            <w:webHidden/>
          </w:rPr>
          <w:fldChar w:fldCharType="begin"/>
        </w:r>
        <w:r w:rsidR="00026BE0">
          <w:rPr>
            <w:noProof/>
            <w:webHidden/>
          </w:rPr>
          <w:instrText xml:space="preserve"> PAGEREF _Toc392501310 \h </w:instrText>
        </w:r>
        <w:r>
          <w:rPr>
            <w:noProof/>
            <w:webHidden/>
          </w:rPr>
        </w:r>
        <w:r>
          <w:rPr>
            <w:noProof/>
            <w:webHidden/>
          </w:rPr>
          <w:fldChar w:fldCharType="separate"/>
        </w:r>
        <w:r w:rsidR="00026BE0">
          <w:rPr>
            <w:noProof/>
            <w:webHidden/>
          </w:rPr>
          <w:t>404</w:t>
        </w:r>
        <w:r>
          <w:rPr>
            <w:noProof/>
            <w:webHidden/>
          </w:rPr>
          <w:fldChar w:fldCharType="end"/>
        </w:r>
      </w:hyperlink>
    </w:p>
    <w:p w:rsidR="00026BE0" w:rsidRDefault="007A4B2A">
      <w:pPr>
        <w:pStyle w:val="TOC3"/>
        <w:tabs>
          <w:tab w:val="left" w:pos="1000"/>
        </w:tabs>
        <w:rPr>
          <w:rFonts w:asciiTheme="minorHAnsi" w:eastAsiaTheme="minorEastAsia" w:hAnsiTheme="minorHAnsi" w:cstheme="minorBidi"/>
          <w:noProof/>
          <w:sz w:val="22"/>
          <w:szCs w:val="22"/>
        </w:rPr>
      </w:pPr>
      <w:hyperlink w:anchor="_Toc392501311" w:history="1">
        <w:r w:rsidR="00026BE0" w:rsidRPr="006B70A5">
          <w:rPr>
            <w:rStyle w:val="Hyperlink"/>
            <w:noProof/>
          </w:rPr>
          <w:t>B.8.5</w:t>
        </w:r>
        <w:r w:rsidR="00026BE0">
          <w:rPr>
            <w:rFonts w:asciiTheme="minorHAnsi" w:eastAsiaTheme="minorEastAsia" w:hAnsiTheme="minorHAnsi" w:cstheme="minorBidi"/>
            <w:noProof/>
            <w:sz w:val="22"/>
            <w:szCs w:val="22"/>
          </w:rPr>
          <w:tab/>
        </w:r>
        <w:r w:rsidR="00026BE0" w:rsidRPr="006B70A5">
          <w:rPr>
            <w:rStyle w:val="Hyperlink"/>
            <w:noProof/>
          </w:rPr>
          <w:t>SPID Migration Requests</w:t>
        </w:r>
        <w:r w:rsidR="00026BE0">
          <w:rPr>
            <w:noProof/>
            <w:webHidden/>
          </w:rPr>
          <w:tab/>
        </w:r>
        <w:r>
          <w:rPr>
            <w:noProof/>
            <w:webHidden/>
          </w:rPr>
          <w:fldChar w:fldCharType="begin"/>
        </w:r>
        <w:r w:rsidR="00026BE0">
          <w:rPr>
            <w:noProof/>
            <w:webHidden/>
          </w:rPr>
          <w:instrText xml:space="preserve"> PAGEREF _Toc392501311 \h </w:instrText>
        </w:r>
        <w:r>
          <w:rPr>
            <w:noProof/>
            <w:webHidden/>
          </w:rPr>
        </w:r>
        <w:r>
          <w:rPr>
            <w:noProof/>
            <w:webHidden/>
          </w:rPr>
          <w:fldChar w:fldCharType="separate"/>
        </w:r>
        <w:r w:rsidR="00026BE0">
          <w:rPr>
            <w:noProof/>
            <w:webHidden/>
          </w:rPr>
          <w:t>405</w:t>
        </w:r>
        <w:r>
          <w:rPr>
            <w:noProof/>
            <w:webHidden/>
          </w:rPr>
          <w:fldChar w:fldCharType="end"/>
        </w:r>
      </w:hyperlink>
    </w:p>
    <w:p w:rsidR="00026BE0" w:rsidRDefault="007A4B2A">
      <w:pPr>
        <w:pStyle w:val="TOC4"/>
        <w:tabs>
          <w:tab w:val="left" w:pos="1400"/>
        </w:tabs>
        <w:rPr>
          <w:rFonts w:asciiTheme="minorHAnsi" w:eastAsiaTheme="minorEastAsia" w:hAnsiTheme="minorHAnsi" w:cstheme="minorBidi"/>
          <w:noProof/>
          <w:sz w:val="22"/>
          <w:szCs w:val="22"/>
        </w:rPr>
      </w:pPr>
      <w:hyperlink w:anchor="_Toc392501312" w:history="1">
        <w:r w:rsidR="00026BE0" w:rsidRPr="006B70A5">
          <w:rPr>
            <w:rStyle w:val="Hyperlink"/>
            <w:noProof/>
          </w:rPr>
          <w:t>B.8.5.1</w:t>
        </w:r>
        <w:r w:rsidR="00026BE0">
          <w:rPr>
            <w:rFonts w:asciiTheme="minorHAnsi" w:eastAsiaTheme="minorEastAsia" w:hAnsiTheme="minorHAnsi" w:cstheme="minorBidi"/>
            <w:noProof/>
            <w:sz w:val="22"/>
            <w:szCs w:val="22"/>
          </w:rPr>
          <w:tab/>
        </w:r>
        <w:r w:rsidR="00026BE0" w:rsidRPr="006B70A5">
          <w:rPr>
            <w:rStyle w:val="Hyperlink"/>
            <w:noProof/>
          </w:rPr>
          <w:t>NPAC initiated SPID Migration Request to local system</w:t>
        </w:r>
        <w:r w:rsidR="00026BE0">
          <w:rPr>
            <w:noProof/>
            <w:webHidden/>
          </w:rPr>
          <w:tab/>
        </w:r>
        <w:r>
          <w:rPr>
            <w:noProof/>
            <w:webHidden/>
          </w:rPr>
          <w:fldChar w:fldCharType="begin"/>
        </w:r>
        <w:r w:rsidR="00026BE0">
          <w:rPr>
            <w:noProof/>
            <w:webHidden/>
          </w:rPr>
          <w:instrText xml:space="preserve"> PAGEREF _Toc392501312 \h </w:instrText>
        </w:r>
        <w:r>
          <w:rPr>
            <w:noProof/>
            <w:webHidden/>
          </w:rPr>
        </w:r>
        <w:r>
          <w:rPr>
            <w:noProof/>
            <w:webHidden/>
          </w:rPr>
          <w:fldChar w:fldCharType="separate"/>
        </w:r>
        <w:r w:rsidR="00026BE0">
          <w:rPr>
            <w:noProof/>
            <w:webHidden/>
          </w:rPr>
          <w:t>405</w:t>
        </w:r>
        <w:r>
          <w:rPr>
            <w:noProof/>
            <w:webHidden/>
          </w:rPr>
          <w:fldChar w:fldCharType="end"/>
        </w:r>
      </w:hyperlink>
    </w:p>
    <w:bookmarkStart w:id="8" w:name="_GoBack"/>
    <w:bookmarkEnd w:id="8"/>
    <w:p w:rsidR="00BB3643" w:rsidRDefault="007A4B2A">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7" w:name="_Toc356377189"/>
      <w:bookmarkStart w:id="18" w:name="_Toc356628638"/>
      <w:bookmarkStart w:id="19" w:name="_Toc356628742"/>
      <w:bookmarkStart w:id="20" w:name="_Toc356629173"/>
      <w:bookmarkStart w:id="21" w:name="_Toc360606684"/>
      <w:bookmarkStart w:id="22" w:name="_Toc367590569"/>
      <w:bookmarkStart w:id="23" w:name="_Ref368120698"/>
      <w:bookmarkStart w:id="24" w:name="_Ref368124706"/>
      <w:bookmarkStart w:id="25" w:name="_Toc368488111"/>
      <w:bookmarkStart w:id="26" w:name="_Toc387211300"/>
      <w:bookmarkStart w:id="27" w:name="_Toc387214213"/>
      <w:bookmarkStart w:id="28" w:name="_Toc387214498"/>
      <w:bookmarkStart w:id="29" w:name="_Toc387655193"/>
      <w:bookmarkStart w:id="30" w:name="_Ref389469323"/>
      <w:bookmarkStart w:id="31" w:name="_Ref389469346"/>
      <w:bookmarkStart w:id="32" w:name="_Toc411837724"/>
      <w:bookmarkStart w:id="33" w:name="_Toc438528805"/>
      <w:bookmarkStart w:id="34" w:name="_Toc472995369"/>
      <w:bookmarkStart w:id="35" w:name="_Toc483807758"/>
      <w:bookmarkStart w:id="36" w:name="_Toc16523008"/>
      <w:bookmarkStart w:id="37" w:name="_Toc271026768"/>
      <w:bookmarkStart w:id="38" w:name="_Toc380064067"/>
      <w:bookmarkStart w:id="39" w:name="_Toc392501079"/>
      <w: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40" w:name="_Toc472995370"/>
      <w:bookmarkStart w:id="41" w:name="_Toc483807759"/>
      <w:bookmarkStart w:id="42" w:name="_Toc16523009"/>
      <w:bookmarkStart w:id="43" w:name="_Toc271026769"/>
      <w:bookmarkStart w:id="44" w:name="_Toc380064068"/>
      <w:bookmarkStart w:id="45" w:name="_Toc392501080"/>
      <w:r>
        <w:t>CMISE Primitive Errors</w:t>
      </w:r>
      <w:bookmarkEnd w:id="40"/>
      <w:bookmarkEnd w:id="41"/>
      <w:bookmarkEnd w:id="42"/>
      <w:bookmarkEnd w:id="43"/>
      <w:bookmarkEnd w:id="44"/>
      <w:bookmarkEnd w:id="45"/>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7A4B2A">
        <w:fldChar w:fldCharType="begin"/>
      </w:r>
      <w:r w:rsidR="00204E9C">
        <w:instrText xml:space="preserve"> SEQ Exhibit \* ARABIC </w:instrText>
      </w:r>
      <w:r w:rsidR="007A4B2A">
        <w:fldChar w:fldCharType="separate"/>
      </w:r>
      <w:r w:rsidR="005B7D77">
        <w:rPr>
          <w:noProof/>
        </w:rPr>
        <w:t>1</w:t>
      </w:r>
      <w:r w:rsidR="007A4B2A">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6" w:name="_Toc472995371"/>
      <w:bookmarkStart w:id="47" w:name="_Toc483807760"/>
      <w:bookmarkStart w:id="48" w:name="_Toc16523010"/>
      <w:bookmarkStart w:id="49" w:name="_Toc271026770"/>
      <w:bookmarkStart w:id="50" w:name="_Toc380064069"/>
      <w:bookmarkStart w:id="51" w:name="_Toc392501081"/>
      <w:r>
        <w:t>CMISE Primitive Error Descriptions</w:t>
      </w:r>
      <w:bookmarkEnd w:id="46"/>
      <w:bookmarkEnd w:id="47"/>
      <w:bookmarkEnd w:id="48"/>
      <w:bookmarkEnd w:id="49"/>
      <w:bookmarkEnd w:id="50"/>
      <w:bookmarkEnd w:id="51"/>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lastRenderedPageBreak/>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proofErr w:type="gramStart"/>
      <w:r>
        <w:t xml:space="preserve">Exhibit </w:t>
      </w:r>
      <w:r w:rsidR="007A4B2A">
        <w:fldChar w:fldCharType="begin"/>
      </w:r>
      <w:r w:rsidR="00204E9C">
        <w:instrText xml:space="preserve"> SEQ Exhibit \* ARABIC </w:instrText>
      </w:r>
      <w:r w:rsidR="007A4B2A">
        <w:fldChar w:fldCharType="separate"/>
      </w:r>
      <w:r w:rsidR="005B7D77">
        <w:rPr>
          <w:noProof/>
        </w:rPr>
        <w:t>2</w:t>
      </w:r>
      <w:r w:rsidR="007A4B2A">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52" w:name="_Toc472995372"/>
      <w:bookmarkStart w:id="53" w:name="_Toc483807761"/>
      <w:bookmarkStart w:id="54" w:name="_Toc16523011"/>
      <w:bookmarkStart w:id="55" w:name="_Toc271026771"/>
      <w:bookmarkStart w:id="56" w:name="_Toc380064070"/>
      <w:bookmarkStart w:id="57" w:name="_Toc392501082"/>
      <w:r>
        <w:t xml:space="preserve">CMIP Error Mapping to </w:t>
      </w:r>
      <w:bookmarkEnd w:id="52"/>
      <w:bookmarkEnd w:id="53"/>
      <w:bookmarkEnd w:id="54"/>
      <w:r>
        <w:t>NPAC SMS Errors</w:t>
      </w:r>
      <w:bookmarkEnd w:id="55"/>
      <w:bookmarkEnd w:id="56"/>
      <w:bookmarkEnd w:id="57"/>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7A4B2A">
        <w:fldChar w:fldCharType="begin"/>
      </w:r>
      <w:r w:rsidR="00204E9C">
        <w:instrText xml:space="preserve"> SEQ Exhibit \* ARABIC </w:instrText>
      </w:r>
      <w:r w:rsidR="007A4B2A">
        <w:fldChar w:fldCharType="separate"/>
      </w:r>
      <w:r w:rsidR="005B7D77">
        <w:rPr>
          <w:noProof/>
        </w:rPr>
        <w:t>3</w:t>
      </w:r>
      <w:r w:rsidR="007A4B2A">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 xml:space="preserve">Timer could not post event to queue due </w:t>
            </w:r>
            <w:r w:rsidRPr="007544A3">
              <w:lastRenderedPageBreak/>
              <w:t>to database error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 xml:space="preserve">The entered due date and time must be </w:t>
            </w:r>
            <w:r w:rsidRPr="007544A3">
              <w:lastRenderedPageBreak/>
              <w:t>greater than or equal to today's date and time.</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 xml:space="preserve">Required data for TN field(s) missing </w:t>
            </w:r>
            <w:r w:rsidRPr="007544A3">
              <w:lastRenderedPageBreak/>
              <w:t>from contact list</w:t>
            </w:r>
          </w:p>
        </w:tc>
        <w:tc>
          <w:tcPr>
            <w:tcW w:w="1263" w:type="dxa"/>
          </w:tcPr>
          <w:p w:rsidR="007544A3" w:rsidRPr="007544A3" w:rsidRDefault="007544A3" w:rsidP="007544A3">
            <w:r w:rsidRPr="007544A3">
              <w:lastRenderedPageBreak/>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 xml:space="preserve">SP must support PLrn for SP-entered </w:t>
            </w:r>
            <w:r w:rsidRPr="0090013F">
              <w:lastRenderedPageBreak/>
              <w:t>job with PLrn value</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 xml:space="preserve">Service providers specified in MUMP request not consistent with SPs of the </w:t>
            </w:r>
            <w:r w:rsidRPr="0090013F">
              <w:lastRenderedPageBreak/>
              <w:t>SV</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 xml:space="preserve">Logon ID does not have a correct region </w:t>
            </w:r>
            <w:r w:rsidRPr="0090013F">
              <w:lastRenderedPageBreak/>
              <w:t>spid.</w:t>
            </w:r>
          </w:p>
        </w:tc>
        <w:tc>
          <w:tcPr>
            <w:tcW w:w="1263" w:type="dxa"/>
          </w:tcPr>
          <w:p w:rsidR="00977E8F" w:rsidRPr="007544A3" w:rsidRDefault="00977E8F" w:rsidP="00977E8F">
            <w:r w:rsidRPr="0090013F">
              <w:lastRenderedPageBreak/>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lastRenderedPageBreak/>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lastRenderedPageBreak/>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 xml:space="preserve">A subscription version with old status </w:t>
            </w:r>
            <w:r w:rsidRPr="007544A3">
              <w:lastRenderedPageBreak/>
              <w:t>cannot be modified.</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 xml:space="preserve">Required Port Type is missing from </w:t>
            </w:r>
            <w:r w:rsidRPr="007544A3">
              <w:lastRenderedPageBreak/>
              <w:t>input data.</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 xml:space="preserve">The subscription version status is required to modify a subscription </w:t>
            </w:r>
            <w:r w:rsidRPr="007544A3">
              <w:lastRenderedPageBreak/>
              <w:t>version.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 xml:space="preserve">The Status Change Cause Code cannot </w:t>
            </w:r>
            <w:r w:rsidRPr="007544A3">
              <w:lastRenderedPageBreak/>
              <w:t>be set if the new service provider is the originator.</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 xml:space="preserve">The change cause code of a subscription version cannot be modified if it is </w:t>
            </w:r>
            <w:r w:rsidRPr="007544A3">
              <w:lastRenderedPageBreak/>
              <w:t>already set.</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 xml:space="preserve">New Service Provider ID is not allowed for </w:t>
            </w:r>
            <w:proofErr w:type="gramStart"/>
            <w:r w:rsidRPr="007544A3">
              <w:t>a block create</w:t>
            </w:r>
            <w:proofErr w:type="gramEnd"/>
            <w:r w:rsidRPr="007544A3">
              <w: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proofErr w:type="gramStart"/>
            <w:r w:rsidRPr="007544A3">
              <w:t>Delete denied, tunable does not exist.</w:t>
            </w:r>
            <w:proofErr w:type="gramEnd"/>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lastRenderedPageBreak/>
              <w:t>7216</w:t>
            </w:r>
          </w:p>
        </w:tc>
        <w:tc>
          <w:tcPr>
            <w:tcW w:w="3472" w:type="dxa"/>
          </w:tcPr>
          <w:p w:rsidR="008C64A8" w:rsidRPr="007544A3" w:rsidRDefault="008C64A8"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 xml:space="preserve">Too many characters entered in file </w:t>
            </w:r>
            <w:r w:rsidRPr="007544A3">
              <w:lastRenderedPageBreak/>
              <w:t>name field.</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lastRenderedPageBreak/>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lastRenderedPageBreak/>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58" w:name="_Ref380064056"/>
      <w:bookmarkStart w:id="59" w:name="_Toc380064071"/>
      <w:bookmarkStart w:id="60" w:name="_Toc392501083"/>
      <w:r>
        <w:lastRenderedPageBreak/>
        <w:t>CMIP Error Mapping to XML Error Mapping</w:t>
      </w:r>
      <w:bookmarkEnd w:id="58"/>
      <w:bookmarkEnd w:id="59"/>
      <w:bookmarkEnd w:id="60"/>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proofErr w:type="gramStart"/>
      <w:r>
        <w:t xml:space="preserve">Exhibit </w:t>
      </w:r>
      <w:r w:rsidR="007A4B2A">
        <w:fldChar w:fldCharType="begin"/>
      </w:r>
      <w:r>
        <w:instrText xml:space="preserve"> REF _Ref380064056 \r \h </w:instrText>
      </w:r>
      <w:r w:rsidR="007A4B2A">
        <w:fldChar w:fldCharType="separate"/>
      </w:r>
      <w:r>
        <w:t>4</w:t>
      </w:r>
      <w:r w:rsidR="007A4B2A">
        <w:fldChar w:fldCharType="end"/>
      </w:r>
      <w:r>
        <w:t>.</w:t>
      </w:r>
      <w:proofErr w:type="gramEnd"/>
      <w:r>
        <w:t xml:space="preserve"> CMIP Errors to XML Errors</w:t>
      </w:r>
    </w:p>
    <w:p w:rsidR="00480884" w:rsidRPr="007718BD" w:rsidRDefault="00480884" w:rsidP="00480884"/>
    <w:tbl>
      <w:tblPr>
        <w:tblStyle w:val="TableGrid"/>
        <w:tblW w:w="0" w:type="auto"/>
        <w:tblLook w:val="04A0"/>
      </w:tblPr>
      <w:tblGrid>
        <w:gridCol w:w="3528"/>
        <w:gridCol w:w="1347"/>
        <w:gridCol w:w="3153"/>
        <w:gridCol w:w="1548"/>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61" w:name="_Toc360606796"/>
      <w:bookmarkStart w:id="62" w:name="_Toc367590646"/>
      <w:bookmarkStart w:id="63" w:name="_Ref368120944"/>
      <w:bookmarkStart w:id="64" w:name="_Ref368125329"/>
      <w:bookmarkStart w:id="65" w:name="_Toc368488244"/>
      <w:bookmarkStart w:id="66" w:name="_Toc387211265"/>
      <w:bookmarkStart w:id="67" w:name="_Toc387211458"/>
      <w:bookmarkStart w:id="68" w:name="_Toc387214371"/>
      <w:bookmarkStart w:id="69"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70" w:name="_Toc360606733"/>
      <w:bookmarkStart w:id="71" w:name="_Toc367590615"/>
      <w:bookmarkStart w:id="72" w:name="_Toc368488174"/>
      <w:bookmarkStart w:id="73" w:name="_Toc387211370"/>
      <w:bookmarkStart w:id="74" w:name="_Toc387214283"/>
      <w:bookmarkStart w:id="75" w:name="_Toc387214568"/>
      <w:bookmarkStart w:id="76" w:name="_Toc387655263"/>
      <w:bookmarkStart w:id="77" w:name="_Toc387722675"/>
      <w:bookmarkStart w:id="78" w:name="_Toc411837800"/>
      <w:bookmarkStart w:id="79" w:name="_Toc438528806"/>
      <w:bookmarkStart w:id="80" w:name="_Toc472995373"/>
      <w:bookmarkStart w:id="81" w:name="_Toc483807762"/>
      <w:bookmarkStart w:id="82" w:name="_Toc16523012"/>
      <w:bookmarkStart w:id="83" w:name="_Toc271026772"/>
      <w:bookmarkStart w:id="84" w:name="_Toc380064072"/>
      <w:bookmarkStart w:id="85" w:name="_Toc392501084"/>
      <w:r>
        <w:t>Overview</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rPr>
                <w:ins w:id="86" w:author="jnakamura" w:date="2015-04-08T14:13:00Z"/>
              </w:rPr>
            </w:pPr>
            <w:r>
              <w:t>The order of messages in the message flows must be followed by the NPAC SMS SOA and LSMS systems with the exception of the return of the M-EVENT-REPORT confirmations.</w:t>
            </w:r>
          </w:p>
          <w:p w:rsidR="00105974" w:rsidRDefault="00105974">
            <w:pPr>
              <w:pStyle w:val="n"/>
              <w:ind w:left="0"/>
            </w:pPr>
            <w:ins w:id="87" w:author="jnakamura" w:date="2015-04-08T14:14:00Z">
              <w:r>
                <w:t>Notifications are not sent when valid notification suppression indicators to suppress are included in a request from an Initiator SPID.</w:t>
              </w:r>
            </w:ins>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lastRenderedPageBreak/>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88" w:name="_Toc380064073"/>
      <w:bookmarkStart w:id="89" w:name="_Toc392501085"/>
      <w:bookmarkStart w:id="90" w:name="_Toc360606734"/>
      <w:r>
        <w:t>Consolidated Notifications</w:t>
      </w:r>
      <w:bookmarkEnd w:id="88"/>
      <w:bookmarkEnd w:id="89"/>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lastRenderedPageBreak/>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91" w:name="_Toc392501086"/>
      <w:r>
        <w:t>Removed Notifications</w:t>
      </w:r>
      <w:bookmarkEnd w:id="91"/>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92" w:name="_Toc367590616"/>
      <w:bookmarkStart w:id="93" w:name="_Toc368488175"/>
      <w:bookmarkStart w:id="94" w:name="_Toc387211371"/>
      <w:bookmarkStart w:id="95" w:name="_Toc387214284"/>
      <w:bookmarkStart w:id="96" w:name="_Toc387214569"/>
      <w:bookmarkStart w:id="97" w:name="_Toc387655264"/>
      <w:bookmarkStart w:id="98" w:name="_Toc387722676"/>
      <w:bookmarkStart w:id="99" w:name="_Toc411837801"/>
      <w:bookmarkStart w:id="100" w:name="_Toc438528807"/>
      <w:bookmarkStart w:id="101" w:name="_Toc472995374"/>
      <w:bookmarkStart w:id="102" w:name="_Toc483807763"/>
      <w:bookmarkStart w:id="103" w:name="_Toc16523013"/>
      <w:bookmarkStart w:id="104" w:name="_Toc271026773"/>
      <w:bookmarkStart w:id="105" w:name="_Toc380064074"/>
      <w:bookmarkStart w:id="106" w:name="_Toc392501087"/>
      <w:r>
        <w:lastRenderedPageBreak/>
        <w:t>Audit Scenarios</w:t>
      </w:r>
      <w:bookmarkEnd w:id="9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BB3643" w:rsidRDefault="00BB3643">
      <w:pPr>
        <w:pStyle w:val="Heading3"/>
      </w:pPr>
      <w:bookmarkStart w:id="107" w:name="_Toc360606735"/>
      <w:bookmarkStart w:id="108" w:name="_Toc367590617"/>
      <w:bookmarkStart w:id="109" w:name="_Toc368488176"/>
      <w:bookmarkStart w:id="110" w:name="_Toc387211372"/>
      <w:bookmarkStart w:id="111" w:name="_Toc387214285"/>
      <w:bookmarkStart w:id="112" w:name="_Toc387214570"/>
      <w:bookmarkStart w:id="113" w:name="_Toc387655265"/>
      <w:bookmarkStart w:id="114" w:name="_Toc387722677"/>
      <w:bookmarkStart w:id="115" w:name="_Toc411837802"/>
      <w:bookmarkStart w:id="116" w:name="_Toc438528808"/>
      <w:bookmarkStart w:id="117" w:name="_Toc472995375"/>
      <w:bookmarkStart w:id="118" w:name="_Toc483807764"/>
      <w:bookmarkStart w:id="119" w:name="_Toc16523014"/>
      <w:bookmarkStart w:id="120" w:name="_Toc271026774"/>
      <w:bookmarkStart w:id="121" w:name="_Toc380064075"/>
      <w:bookmarkStart w:id="122" w:name="_Toc392501088"/>
      <w:r>
        <w:t>SOA Initiated Audit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491104" w:rsidRPr="00491104" w:rsidRDefault="00BD7FAB" w:rsidP="00491104">
      <w:r w:rsidRPr="00BD7FAB">
        <w:rPr>
          <w:noProof/>
        </w:rPr>
        <w:drawing>
          <wp:inline distT="0" distB="0" distL="0" distR="0">
            <wp:extent cx="5943600" cy="63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42256"/>
                    </a:xfrm>
                    <a:prstGeom prst="rect">
                      <a:avLst/>
                    </a:prstGeom>
                    <a:noFill/>
                    <a:ln>
                      <a:noFill/>
                    </a:ln>
                  </pic:spPr>
                </pic:pic>
              </a:graphicData>
            </a:graphic>
          </wp:inline>
        </w:drawing>
      </w:r>
    </w:p>
    <w:p w:rsidR="00EC2D54" w:rsidRDefault="00EC2D54" w:rsidP="00632C17">
      <w:pPr>
        <w:pStyle w:val="FlowDescription"/>
        <w:ind w:left="0"/>
      </w:pP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proofErr w:type="gramStart"/>
      <w:r>
        <w:lastRenderedPageBreak/>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23" w:name="_Toc16523015"/>
      <w:bookmarkStart w:id="124" w:name="_Toc271026775"/>
      <w:bookmarkStart w:id="125" w:name="_Toc380064076"/>
      <w:bookmarkStart w:id="126" w:name="_Toc392501089"/>
      <w:r>
        <w:lastRenderedPageBreak/>
        <w:t>SOA Initiated Audit (continued)</w:t>
      </w:r>
      <w:bookmarkEnd w:id="123"/>
      <w:bookmarkEnd w:id="124"/>
      <w:bookmarkEnd w:id="125"/>
      <w:bookmarkEnd w:id="126"/>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27" w:name="_Toc354731704"/>
      <w:bookmarkEnd w:id="127"/>
      <w:r>
        <w:br w:type="page"/>
      </w:r>
      <w:bookmarkStart w:id="128" w:name="_Toc360606736"/>
      <w:bookmarkStart w:id="129" w:name="_Toc367590618"/>
      <w:bookmarkStart w:id="130" w:name="_Toc368488177"/>
      <w:bookmarkStart w:id="131" w:name="_Toc387211373"/>
      <w:bookmarkStart w:id="132" w:name="_Toc387214286"/>
      <w:bookmarkStart w:id="133" w:name="_Toc387214571"/>
      <w:bookmarkStart w:id="134" w:name="_Toc387655266"/>
      <w:bookmarkStart w:id="135" w:name="_Toc387722678"/>
      <w:bookmarkStart w:id="136" w:name="_Toc411837803"/>
      <w:bookmarkStart w:id="137" w:name="_Toc438528809"/>
      <w:bookmarkStart w:id="138" w:name="_Toc472995376"/>
      <w:bookmarkStart w:id="139" w:name="_Toc483807765"/>
      <w:bookmarkStart w:id="140" w:name="_Toc16523016"/>
      <w:bookmarkStart w:id="141" w:name="_Toc271026776"/>
      <w:bookmarkStart w:id="142" w:name="_Toc380064077"/>
      <w:bookmarkStart w:id="143" w:name="_Toc392501090"/>
      <w:r>
        <w:lastRenderedPageBreak/>
        <w:t>SOA Initiated Audit Cancellation by the SOA</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44" w:name="_Toc360606737"/>
      <w:bookmarkStart w:id="145" w:name="_Toc367590619"/>
      <w:bookmarkStart w:id="146" w:name="_Toc368488178"/>
      <w:bookmarkStart w:id="147" w:name="_Toc387211374"/>
      <w:bookmarkStart w:id="148" w:name="_Toc387214287"/>
      <w:bookmarkStart w:id="149" w:name="_Toc387214572"/>
      <w:bookmarkStart w:id="150" w:name="_Toc387655267"/>
      <w:bookmarkStart w:id="151" w:name="_Toc387722679"/>
      <w:bookmarkStart w:id="152" w:name="_Toc411837804"/>
      <w:bookmarkStart w:id="153" w:name="_Toc438528810"/>
      <w:bookmarkStart w:id="154" w:name="_Toc472995377"/>
      <w:bookmarkStart w:id="155" w:name="_Toc483807766"/>
      <w:bookmarkStart w:id="156" w:name="_Toc16523017"/>
      <w:bookmarkStart w:id="157" w:name="_Toc271026777"/>
      <w:bookmarkStart w:id="158" w:name="_Toc380064078"/>
      <w:bookmarkStart w:id="159" w:name="_Toc392501091"/>
      <w:r>
        <w:lastRenderedPageBreak/>
        <w:t>SOA Initiated Audit Cancellation by the NPAC</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60" w:name="_Toc360606738"/>
      <w:bookmarkStart w:id="161" w:name="_Toc367590620"/>
      <w:bookmarkStart w:id="162" w:name="_Toc368488179"/>
      <w:bookmarkStart w:id="163" w:name="_Toc387211375"/>
      <w:bookmarkStart w:id="164" w:name="_Toc387214288"/>
      <w:bookmarkStart w:id="165" w:name="_Toc387214573"/>
      <w:bookmarkStart w:id="166" w:name="_Toc387655268"/>
      <w:bookmarkStart w:id="167" w:name="_Toc387722680"/>
      <w:bookmarkStart w:id="168" w:name="_Toc411837805"/>
      <w:bookmarkStart w:id="169" w:name="_Toc438528811"/>
      <w:bookmarkStart w:id="170" w:name="_Toc472995378"/>
      <w:bookmarkStart w:id="171" w:name="_Toc483807767"/>
      <w:r>
        <w:br w:type="page"/>
      </w:r>
      <w:bookmarkStart w:id="172" w:name="_Toc16523018"/>
      <w:bookmarkStart w:id="173" w:name="_Toc271026778"/>
      <w:bookmarkStart w:id="174" w:name="_Toc380064079"/>
      <w:bookmarkStart w:id="175" w:name="_Toc392501092"/>
      <w:r w:rsidR="00B92B75">
        <w:lastRenderedPageBreak/>
        <w:t>NPAC Initiated Audit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76" w:name="_Toc360606739"/>
      <w:bookmarkStart w:id="177" w:name="_Toc367590621"/>
      <w:bookmarkStart w:id="178" w:name="_Toc368488180"/>
      <w:bookmarkStart w:id="179" w:name="_Toc387211376"/>
      <w:bookmarkStart w:id="180" w:name="_Toc387214289"/>
      <w:bookmarkStart w:id="181" w:name="_Toc387214574"/>
      <w:bookmarkStart w:id="182" w:name="_Toc387655269"/>
      <w:bookmarkStart w:id="183" w:name="_Toc387722681"/>
      <w:bookmarkStart w:id="184" w:name="_Toc411837806"/>
      <w:bookmarkStart w:id="185" w:name="_Toc438528812"/>
      <w:bookmarkStart w:id="186" w:name="_Toc472995379"/>
      <w:bookmarkStart w:id="187" w:name="_Toc483807768"/>
      <w:bookmarkStart w:id="188" w:name="_Toc16523019"/>
      <w:bookmarkStart w:id="189" w:name="_Toc271026779"/>
      <w:bookmarkStart w:id="190" w:name="_Toc380064080"/>
      <w:bookmarkStart w:id="191" w:name="_Toc392501093"/>
      <w:r>
        <w:lastRenderedPageBreak/>
        <w:t>NPAC Initiated Audit Cancellation by the NPAC</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92" w:name="_Toc354731709"/>
      <w:bookmarkEnd w:id="192"/>
      <w:r>
        <w:br w:type="page"/>
      </w:r>
      <w:bookmarkStart w:id="193" w:name="_Toc360606740"/>
      <w:bookmarkStart w:id="194" w:name="_Toc367590622"/>
      <w:bookmarkStart w:id="195" w:name="_Toc368488181"/>
      <w:bookmarkStart w:id="196" w:name="_Toc387211377"/>
      <w:bookmarkStart w:id="197" w:name="_Toc387214290"/>
      <w:bookmarkStart w:id="198" w:name="_Toc387214575"/>
      <w:bookmarkStart w:id="199" w:name="_Toc387655270"/>
      <w:bookmarkStart w:id="200" w:name="_Toc387722682"/>
      <w:bookmarkStart w:id="201" w:name="_Toc411837807"/>
      <w:bookmarkStart w:id="202" w:name="_Toc438528813"/>
      <w:bookmarkStart w:id="203" w:name="_Toc472995380"/>
      <w:bookmarkStart w:id="204" w:name="_Toc483807769"/>
      <w:bookmarkStart w:id="205" w:name="_Toc16523020"/>
      <w:bookmarkStart w:id="206" w:name="_Toc271026780"/>
      <w:bookmarkStart w:id="207" w:name="_Toc380064081"/>
      <w:bookmarkStart w:id="208" w:name="_Toc392501094"/>
      <w:r>
        <w:lastRenderedPageBreak/>
        <w:t>Audit Query on the NPAC</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09" w:name="_Toc438542084"/>
      <w:bookmarkStart w:id="210" w:name="_Toc472995381"/>
      <w:bookmarkStart w:id="211" w:name="_Toc483807770"/>
      <w:bookmarkStart w:id="212" w:name="_Toc16523021"/>
      <w:bookmarkStart w:id="213" w:name="_Toc271026781"/>
      <w:bookmarkStart w:id="214" w:name="_Toc380064082"/>
      <w:bookmarkStart w:id="215" w:name="_Toc392501095"/>
      <w:r>
        <w:lastRenderedPageBreak/>
        <w:t xml:space="preserve">SOA Audit Create for Subscription Versions within a Number Pool </w:t>
      </w:r>
      <w:proofErr w:type="gramStart"/>
      <w:r>
        <w:t>Block</w:t>
      </w:r>
      <w:bookmarkEnd w:id="209"/>
      <w:r>
        <w:t xml:space="preserve">  (</w:t>
      </w:r>
      <w:proofErr w:type="gramEnd"/>
      <w:r>
        <w:t>previously NNP flow  6.1)</w:t>
      </w:r>
      <w:bookmarkEnd w:id="210"/>
      <w:bookmarkEnd w:id="211"/>
      <w:bookmarkEnd w:id="212"/>
      <w:bookmarkEnd w:id="213"/>
      <w:bookmarkEnd w:id="214"/>
      <w:bookmarkEnd w:id="215"/>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16" w:name="_Toc483807771"/>
      <w:bookmarkStart w:id="217" w:name="_Toc16523022"/>
      <w:bookmarkStart w:id="218" w:name="_Toc271026782"/>
      <w:bookmarkStart w:id="219" w:name="_Toc380064083"/>
      <w:bookmarkStart w:id="220" w:name="_Toc392501096"/>
      <w:r>
        <w:t xml:space="preserve">SOA Creates and NPAC SMS Starts </w:t>
      </w:r>
      <w:proofErr w:type="gramStart"/>
      <w:r>
        <w:t>Audit  (</w:t>
      </w:r>
      <w:proofErr w:type="gramEnd"/>
      <w:r>
        <w:t>previously NNP flow  6.1.1)</w:t>
      </w:r>
      <w:bookmarkEnd w:id="216"/>
      <w:bookmarkEnd w:id="217"/>
      <w:bookmarkEnd w:id="218"/>
      <w:bookmarkEnd w:id="219"/>
      <w:bookmarkEnd w:id="220"/>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lastRenderedPageBreak/>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21" w:name="_Toc483807772"/>
      <w:bookmarkStart w:id="222" w:name="_Toc16523023"/>
      <w:bookmarkStart w:id="223" w:name="_Toc271026783"/>
      <w:bookmarkStart w:id="224" w:name="_Toc380064084"/>
      <w:bookmarkStart w:id="225" w:name="_Toc392501097"/>
      <w:r>
        <w:lastRenderedPageBreak/>
        <w:t xml:space="preserve">NPAC SMS Performs Audit Comparisons for a SOA initiated Audit including a Number Pool Block (previously NNP </w:t>
      </w:r>
      <w:proofErr w:type="gramStart"/>
      <w:r>
        <w:t>flow  6.1.2</w:t>
      </w:r>
      <w:bookmarkEnd w:id="221"/>
      <w:proofErr w:type="gramEnd"/>
      <w:r>
        <w:t>)</w:t>
      </w:r>
      <w:bookmarkEnd w:id="222"/>
      <w:bookmarkEnd w:id="223"/>
      <w:bookmarkEnd w:id="224"/>
      <w:bookmarkEnd w:id="225"/>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00507"/>
                    </a:xfrm>
                    <a:prstGeom prst="rect">
                      <a:avLst/>
                    </a:prstGeom>
                    <a:noFill/>
                    <a:ln>
                      <a:noFill/>
                    </a:ln>
                  </pic:spPr>
                </pic:pic>
              </a:graphicData>
            </a:graphic>
          </wp:inline>
        </w:drawing>
      </w:r>
      <w:r w:rsidR="007A4B2A">
        <w:fldChar w:fldCharType="begin"/>
      </w:r>
      <w:r w:rsidR="007A4B2A">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26" w:name="_Toc483807773"/>
      <w:bookmarkStart w:id="227" w:name="_Toc16523024"/>
      <w:bookmarkStart w:id="228" w:name="_Toc271026784"/>
      <w:bookmarkStart w:id="229" w:name="_Toc380064085"/>
      <w:bookmarkStart w:id="230" w:name="_Toc392501098"/>
      <w:r>
        <w:lastRenderedPageBreak/>
        <w:t xml:space="preserve">NPAC SMS Reports Audit </w:t>
      </w:r>
      <w:proofErr w:type="gramStart"/>
      <w:r>
        <w:t>Results  (</w:t>
      </w:r>
      <w:proofErr w:type="gramEnd"/>
      <w:r>
        <w:t>previously NNP flow  6.1.3)</w:t>
      </w:r>
      <w:bookmarkEnd w:id="226"/>
      <w:bookmarkEnd w:id="227"/>
      <w:bookmarkEnd w:id="228"/>
      <w:bookmarkEnd w:id="229"/>
      <w:bookmarkEnd w:id="230"/>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31" w:name="_Toc438542085"/>
      <w:bookmarkStart w:id="232" w:name="_Toc472995382"/>
      <w:bookmarkStart w:id="233" w:name="_Toc483807774"/>
      <w:bookmarkStart w:id="234" w:name="_Toc16523025"/>
      <w:bookmarkStart w:id="235" w:name="_Toc271026785"/>
      <w:bookmarkStart w:id="236" w:name="_Toc380064086"/>
      <w:bookmarkStart w:id="237" w:name="_Toc392501099"/>
      <w:r>
        <w:lastRenderedPageBreak/>
        <w:t>NPAC SMS Audit Create</w:t>
      </w:r>
      <w:bookmarkEnd w:id="231"/>
      <w:r>
        <w:t xml:space="preserve"> for Subscription Versions Within a Number Pool </w:t>
      </w:r>
      <w:proofErr w:type="gramStart"/>
      <w:r>
        <w:t>Block  (</w:t>
      </w:r>
      <w:proofErr w:type="gramEnd"/>
      <w:r>
        <w:t>previously NNP flow  6.2)</w:t>
      </w:r>
      <w:bookmarkEnd w:id="232"/>
      <w:bookmarkEnd w:id="233"/>
      <w:bookmarkEnd w:id="234"/>
      <w:bookmarkEnd w:id="235"/>
      <w:bookmarkEnd w:id="236"/>
      <w:bookmarkEnd w:id="237"/>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38" w:name="_Toc483807775"/>
      <w:bookmarkStart w:id="239" w:name="_Toc16523026"/>
      <w:bookmarkStart w:id="240" w:name="_Toc271026786"/>
      <w:bookmarkStart w:id="241" w:name="_Toc380064087"/>
      <w:bookmarkStart w:id="242" w:name="_Toc392501100"/>
      <w:r>
        <w:t xml:space="preserve">NPAC SMS Creates and Starts </w:t>
      </w:r>
      <w:proofErr w:type="gramStart"/>
      <w:r>
        <w:t>Audit  (</w:t>
      </w:r>
      <w:proofErr w:type="gramEnd"/>
      <w:r>
        <w:t>previously NNP flow  6.2.1)</w:t>
      </w:r>
      <w:bookmarkEnd w:id="238"/>
      <w:bookmarkEnd w:id="239"/>
      <w:bookmarkEnd w:id="240"/>
      <w:bookmarkEnd w:id="241"/>
      <w:bookmarkEnd w:id="242"/>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43" w:name="_Toc483807776"/>
      <w:bookmarkStart w:id="244" w:name="_Toc16523027"/>
      <w:bookmarkStart w:id="245" w:name="_Toc271026787"/>
      <w:bookmarkStart w:id="246" w:name="_Toc380064088"/>
      <w:bookmarkStart w:id="247" w:name="_Toc392501101"/>
      <w:r>
        <w:lastRenderedPageBreak/>
        <w:t xml:space="preserve">NPAC SMS Performs Audit Comparisons for NPAC initiated Audit including a Number Pool </w:t>
      </w:r>
      <w:proofErr w:type="gramStart"/>
      <w:r>
        <w:t>Block  (</w:t>
      </w:r>
      <w:proofErr w:type="gramEnd"/>
      <w:r>
        <w:t>previously NNP flow  6.2.2)</w:t>
      </w:r>
      <w:bookmarkEnd w:id="243"/>
      <w:bookmarkEnd w:id="244"/>
      <w:bookmarkEnd w:id="245"/>
      <w:bookmarkEnd w:id="246"/>
      <w:bookmarkEnd w:id="247"/>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48" w:name="_Toc271026788"/>
      <w:bookmarkStart w:id="249" w:name="_Toc380064089"/>
      <w:bookmarkStart w:id="250" w:name="_Toc392501102"/>
      <w:bookmarkStart w:id="251" w:name="_Toc360606741"/>
      <w:bookmarkStart w:id="252" w:name="_Toc367590623"/>
      <w:bookmarkStart w:id="253" w:name="_Toc368488182"/>
      <w:bookmarkStart w:id="254" w:name="_Toc387211378"/>
      <w:bookmarkStart w:id="255" w:name="_Toc387214291"/>
      <w:bookmarkStart w:id="256" w:name="_Toc387214576"/>
      <w:bookmarkStart w:id="257" w:name="_Toc387655271"/>
      <w:bookmarkStart w:id="258" w:name="_Toc387722683"/>
      <w:bookmarkStart w:id="259" w:name="_Toc411837808"/>
      <w:bookmarkStart w:id="260" w:name="_Toc438528814"/>
      <w:bookmarkStart w:id="261" w:name="_Toc472995383"/>
      <w:bookmarkStart w:id="262" w:name="_Toc483807777"/>
      <w:bookmarkStart w:id="263" w:name="_Toc16523028"/>
      <w:r w:rsidR="00967A90">
        <w:lastRenderedPageBreak/>
        <w:t xml:space="preserve">SOA Initiated Audit for </w:t>
      </w:r>
      <w:r w:rsidR="00FD5136">
        <w:t xml:space="preserve">a </w:t>
      </w:r>
      <w:r w:rsidR="00967A90">
        <w:t>Pseudo-LRN Subscription Version</w:t>
      </w:r>
      <w:bookmarkEnd w:id="248"/>
      <w:bookmarkEnd w:id="249"/>
      <w:bookmarkEnd w:id="250"/>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64" w:name="_Toc271026790"/>
      <w:bookmarkStart w:id="265" w:name="_Toc380064090"/>
      <w:bookmarkStart w:id="266" w:name="_Toc392501103"/>
      <w:r>
        <w:lastRenderedPageBreak/>
        <w:t>SOA Audit Create for Pseudo-LRN Subscription Versions within a Pseudo-LRN Number Pool Block</w:t>
      </w:r>
      <w:bookmarkEnd w:id="264"/>
      <w:bookmarkEnd w:id="265"/>
      <w:bookmarkEnd w:id="266"/>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67" w:name="_Toc271026791"/>
      <w:bookmarkStart w:id="268" w:name="_Toc380064091"/>
      <w:bookmarkStart w:id="269" w:name="_Toc392501104"/>
      <w:r>
        <w:t xml:space="preserve">SOA Creates and NPAC SMS Starts </w:t>
      </w:r>
      <w:proofErr w:type="gramStart"/>
      <w:r>
        <w:t>Audit  (</w:t>
      </w:r>
      <w:proofErr w:type="gramEnd"/>
      <w:r>
        <w:t>previously NNP flow  6.1.1)</w:t>
      </w:r>
      <w:bookmarkEnd w:id="267"/>
      <w:bookmarkEnd w:id="268"/>
      <w:bookmarkEnd w:id="269"/>
    </w:p>
    <w:p w:rsidR="0085386C" w:rsidRDefault="00B34DE2" w:rsidP="0085386C">
      <w:pPr>
        <w:pStyle w:val="BodyText"/>
      </w:pPr>
      <w:r>
        <w:t>Refer to flow B.2.7.1</w:t>
      </w:r>
    </w:p>
    <w:p w:rsidR="0085386C" w:rsidRDefault="0085386C" w:rsidP="0085386C">
      <w:pPr>
        <w:pStyle w:val="Heading4"/>
      </w:pPr>
      <w:r>
        <w:br w:type="page"/>
      </w:r>
      <w:bookmarkStart w:id="270" w:name="_Toc271026792"/>
      <w:bookmarkStart w:id="271" w:name="_Toc380064092"/>
      <w:bookmarkStart w:id="272" w:name="_Toc392501105"/>
      <w:r>
        <w:lastRenderedPageBreak/>
        <w:t>NPAC SMS Performs Audit Comparisons for a SOA initiated Audi</w:t>
      </w:r>
      <w:r w:rsidR="00B34DE2">
        <w:t>t including a Pseudo-LRN Number Pool Block</w:t>
      </w:r>
      <w:bookmarkEnd w:id="270"/>
      <w:bookmarkEnd w:id="271"/>
      <w:bookmarkEnd w:id="272"/>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73" w:name="_Toc271026793"/>
      <w:bookmarkStart w:id="274" w:name="_Toc380064093"/>
      <w:bookmarkStart w:id="275" w:name="_Toc392501106"/>
      <w:r>
        <w:lastRenderedPageBreak/>
        <w:t>NPAC SMS Reports Audit</w:t>
      </w:r>
      <w:r w:rsidR="00B34DE2">
        <w:t xml:space="preserve"> </w:t>
      </w:r>
      <w:proofErr w:type="gramStart"/>
      <w:r w:rsidR="00B34DE2">
        <w:t>Results  (</w:t>
      </w:r>
      <w:proofErr w:type="gramEnd"/>
      <w:r w:rsidR="00B34DE2">
        <w:t xml:space="preserve">previously NNP flow </w:t>
      </w:r>
      <w:r>
        <w:t>6.1.3)</w:t>
      </w:r>
      <w:bookmarkEnd w:id="273"/>
      <w:bookmarkEnd w:id="274"/>
      <w:bookmarkEnd w:id="275"/>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76" w:name="OLE_LINK9"/>
      <w:bookmarkStart w:id="277" w:name="OLE_LINK10"/>
      <w:r>
        <w:t>Refer to flow B.2.7.3</w:t>
      </w:r>
    </w:p>
    <w:bookmarkEnd w:id="276"/>
    <w:bookmarkEnd w:id="277"/>
    <w:p w:rsidR="0085386C" w:rsidRDefault="0085386C" w:rsidP="0085386C"/>
    <w:p w:rsidR="00BB3643" w:rsidRDefault="00967A90" w:rsidP="00967A90">
      <w:pPr>
        <w:pStyle w:val="Heading2"/>
      </w:pPr>
      <w:r>
        <w:br w:type="page"/>
      </w:r>
      <w:bookmarkStart w:id="278" w:name="_Toc271026797"/>
      <w:bookmarkStart w:id="279" w:name="_Toc380064094"/>
      <w:bookmarkStart w:id="280" w:name="_Toc392501107"/>
      <w:r w:rsidR="00BB3643">
        <w:lastRenderedPageBreak/>
        <w:t>Service Provider Scenarios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78"/>
      <w:bookmarkEnd w:id="279"/>
      <w:bookmarkEnd w:id="280"/>
    </w:p>
    <w:p w:rsidR="00BB3643" w:rsidRDefault="00BB3643">
      <w:pPr>
        <w:pStyle w:val="Heading3"/>
      </w:pPr>
      <w:bookmarkStart w:id="281" w:name="_Toc360606742"/>
      <w:bookmarkStart w:id="282" w:name="_Toc367590624"/>
      <w:bookmarkStart w:id="283" w:name="_Toc368488183"/>
      <w:bookmarkStart w:id="284" w:name="_Toc387211379"/>
      <w:bookmarkStart w:id="285" w:name="_Toc387214292"/>
      <w:bookmarkStart w:id="286" w:name="_Toc387214577"/>
      <w:bookmarkStart w:id="287" w:name="_Toc387655272"/>
      <w:bookmarkStart w:id="288" w:name="_Toc387722684"/>
      <w:bookmarkStart w:id="289" w:name="_Toc411837809"/>
      <w:bookmarkStart w:id="290" w:name="_Toc438528815"/>
      <w:bookmarkStart w:id="291" w:name="_Toc472995384"/>
      <w:bookmarkStart w:id="292" w:name="_Toc483807778"/>
      <w:bookmarkStart w:id="293" w:name="_Toc16523029"/>
      <w:bookmarkStart w:id="294" w:name="_Toc271026798"/>
      <w:bookmarkStart w:id="295" w:name="_Toc380064095"/>
      <w:bookmarkStart w:id="296" w:name="_Toc392501108"/>
      <w:r>
        <w:t>Service Provider Creation by the NPAC</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 xml:space="preserve">fails, the appropriate error will be </w:t>
      </w:r>
      <w:proofErr w:type="gramStart"/>
      <w:r>
        <w:t>returned</w:t>
      </w:r>
      <w:r w:rsidR="000C50FD">
        <w:t>,</w:t>
      </w:r>
      <w:proofErr w:type="gramEnd"/>
      <w:r w:rsidR="000C50FD">
        <w:t xml:space="preserve">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297" w:name="_Toc360606743"/>
      <w:bookmarkStart w:id="298" w:name="_Toc367590625"/>
      <w:bookmarkStart w:id="299" w:name="_Toc368488184"/>
      <w:bookmarkStart w:id="300" w:name="_Toc387211380"/>
      <w:bookmarkStart w:id="301" w:name="_Toc387214293"/>
      <w:bookmarkStart w:id="302" w:name="_Toc387214578"/>
      <w:bookmarkStart w:id="303" w:name="_Toc387655273"/>
      <w:bookmarkStart w:id="304" w:name="_Toc387722685"/>
      <w:bookmarkStart w:id="305" w:name="_Toc411837810"/>
      <w:bookmarkStart w:id="306" w:name="_Toc438528816"/>
      <w:bookmarkStart w:id="307" w:name="_Toc472995385"/>
      <w:bookmarkStart w:id="308" w:name="_Toc483807779"/>
      <w:bookmarkStart w:id="309" w:name="_Toc16523030"/>
      <w:bookmarkStart w:id="310" w:name="_Toc271026799"/>
      <w:bookmarkStart w:id="311" w:name="_Toc380064096"/>
      <w:bookmarkStart w:id="312" w:name="_Toc392501109"/>
      <w:r>
        <w:lastRenderedPageBreak/>
        <w:t>Service Provider Deletion by the NPAC</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313" w:name="_Toc360606744"/>
      <w:bookmarkStart w:id="314" w:name="_Toc367590626"/>
      <w:bookmarkStart w:id="315" w:name="_Toc368488185"/>
      <w:bookmarkStart w:id="316" w:name="_Toc387211381"/>
      <w:bookmarkStart w:id="317" w:name="_Toc387214294"/>
      <w:bookmarkStart w:id="318" w:name="_Toc387214579"/>
      <w:bookmarkStart w:id="319" w:name="_Toc387655274"/>
      <w:bookmarkStart w:id="320" w:name="_Toc387722686"/>
      <w:bookmarkStart w:id="321" w:name="_Toc411837811"/>
      <w:bookmarkStart w:id="322" w:name="_Toc438528817"/>
      <w:bookmarkStart w:id="323" w:name="_Toc472995386"/>
      <w:bookmarkStart w:id="324" w:name="_Toc483807780"/>
      <w:bookmarkStart w:id="325" w:name="_Toc16523031"/>
      <w:bookmarkStart w:id="326" w:name="_Toc271026800"/>
      <w:bookmarkStart w:id="327" w:name="_Toc380064097"/>
      <w:bookmarkStart w:id="328" w:name="_Toc392501110"/>
      <w:r>
        <w:lastRenderedPageBreak/>
        <w:t>Service Provider Modification by the NPAC</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329" w:name="_Toc360606745"/>
      <w:bookmarkStart w:id="330" w:name="_Toc367590627"/>
      <w:bookmarkStart w:id="331" w:name="_Toc368488186"/>
      <w:bookmarkStart w:id="332" w:name="_Toc387211382"/>
      <w:bookmarkStart w:id="333" w:name="_Toc387214295"/>
      <w:bookmarkStart w:id="334" w:name="_Toc387214580"/>
      <w:bookmarkStart w:id="335" w:name="_Toc387655275"/>
      <w:bookmarkStart w:id="336" w:name="_Toc387722687"/>
      <w:bookmarkStart w:id="337" w:name="_Toc411837812"/>
      <w:bookmarkStart w:id="338" w:name="_Toc438528818"/>
      <w:bookmarkStart w:id="339" w:name="_Toc472995387"/>
      <w:bookmarkStart w:id="340" w:name="_Toc483807781"/>
      <w:bookmarkStart w:id="341" w:name="_Toc16523032"/>
      <w:bookmarkStart w:id="342" w:name="_Toc271026801"/>
      <w:bookmarkStart w:id="343" w:name="_Toc380064098"/>
      <w:bookmarkStart w:id="344" w:name="_Toc392501111"/>
      <w:r>
        <w:lastRenderedPageBreak/>
        <w:t>Service Provider Modification by the Local SMS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345" w:name="_Toc367590628"/>
      <w:bookmarkStart w:id="346" w:name="_Toc368488187"/>
      <w:bookmarkStart w:id="347" w:name="_Toc387211383"/>
      <w:bookmarkStart w:id="348" w:name="_Toc387214296"/>
      <w:bookmarkStart w:id="349" w:name="_Toc387214581"/>
      <w:bookmarkStart w:id="350" w:name="_Toc387655276"/>
      <w:bookmarkStart w:id="351" w:name="_Toc387722688"/>
      <w:bookmarkStart w:id="352" w:name="_Toc411837813"/>
      <w:bookmarkStart w:id="353" w:name="_Toc438528819"/>
      <w:bookmarkStart w:id="354" w:name="_Toc472995388"/>
      <w:bookmarkStart w:id="355" w:name="_Toc483807782"/>
      <w:bookmarkStart w:id="356" w:name="_Toc16523033"/>
      <w:bookmarkStart w:id="357" w:name="_Toc271026802"/>
      <w:bookmarkStart w:id="358" w:name="_Toc380064099"/>
      <w:bookmarkStart w:id="359" w:name="_Toc392501112"/>
      <w:bookmarkStart w:id="360" w:name="_Toc360606746"/>
      <w:r>
        <w:lastRenderedPageBreak/>
        <w:t>Service Provider Modification by the SOA</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SOA to modify </w:t>
      </w:r>
      <w:proofErr w:type="gramStart"/>
      <w:r>
        <w:t>their own</w:t>
      </w:r>
      <w:proofErr w:type="gramEnd"/>
      <w:r>
        <w:t xml:space="preserve">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361" w:name="_Toc367590629"/>
      <w:bookmarkStart w:id="362" w:name="_Toc368488188"/>
      <w:bookmarkStart w:id="363" w:name="_Toc387211384"/>
      <w:bookmarkStart w:id="364" w:name="_Toc387214297"/>
      <w:bookmarkStart w:id="365" w:name="_Toc387214582"/>
      <w:bookmarkStart w:id="366" w:name="_Toc387655277"/>
      <w:bookmarkStart w:id="367" w:name="_Toc387722689"/>
      <w:bookmarkStart w:id="368" w:name="_Toc411837814"/>
      <w:bookmarkStart w:id="369" w:name="_Toc438528820"/>
      <w:bookmarkStart w:id="370" w:name="_Toc472995389"/>
      <w:bookmarkStart w:id="371" w:name="_Toc483807783"/>
      <w:bookmarkStart w:id="372" w:name="_Toc16523034"/>
      <w:bookmarkStart w:id="373" w:name="_Toc271026803"/>
      <w:bookmarkStart w:id="374" w:name="_Toc380064100"/>
      <w:bookmarkStart w:id="375" w:name="_Toc392501113"/>
      <w:r>
        <w:lastRenderedPageBreak/>
        <w:t>Service Provider Query by the Local SMS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376" w:name="_Toc367590630"/>
      <w:bookmarkStart w:id="377" w:name="_Toc368488189"/>
      <w:bookmarkStart w:id="378" w:name="_Toc387211385"/>
      <w:bookmarkStart w:id="379" w:name="_Toc387214298"/>
      <w:bookmarkStart w:id="380" w:name="_Toc387214583"/>
      <w:bookmarkStart w:id="381" w:name="_Toc387655278"/>
      <w:bookmarkStart w:id="382" w:name="_Toc387722690"/>
      <w:bookmarkStart w:id="383" w:name="_Toc411837815"/>
      <w:bookmarkStart w:id="384" w:name="_Toc438528821"/>
      <w:bookmarkStart w:id="385" w:name="_Toc472995390"/>
      <w:bookmarkStart w:id="386" w:name="_Toc483807784"/>
      <w:bookmarkStart w:id="387" w:name="_Toc16523035"/>
      <w:bookmarkStart w:id="388" w:name="_Toc271026804"/>
      <w:bookmarkStart w:id="389" w:name="_Toc380064101"/>
      <w:bookmarkStart w:id="390" w:name="_Toc392501114"/>
      <w:r>
        <w:lastRenderedPageBreak/>
        <w:t>Service Provider Query by the SOA</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391" w:name="_Toc360606747"/>
      <w:bookmarkStart w:id="392" w:name="_Toc367590631"/>
      <w:bookmarkStart w:id="393" w:name="_Toc368488190"/>
      <w:bookmarkStart w:id="394" w:name="_Toc387211386"/>
      <w:bookmarkStart w:id="395" w:name="_Toc387214299"/>
      <w:bookmarkStart w:id="396" w:name="_Toc387214584"/>
      <w:bookmarkStart w:id="397" w:name="_Toc387655279"/>
      <w:bookmarkStart w:id="398" w:name="_Toc387722691"/>
      <w:bookmarkStart w:id="399" w:name="_Toc411837816"/>
      <w:bookmarkStart w:id="400" w:name="_Toc438528822"/>
      <w:bookmarkStart w:id="401" w:name="_Toc472995391"/>
      <w:bookmarkStart w:id="402" w:name="_Toc483807785"/>
      <w:bookmarkStart w:id="403" w:name="_Toc16523036"/>
      <w:bookmarkStart w:id="404" w:name="_Toc271026805"/>
      <w:bookmarkStart w:id="405" w:name="_Toc380064102"/>
      <w:bookmarkStart w:id="406" w:name="_Toc392501115"/>
      <w:r>
        <w:lastRenderedPageBreak/>
        <w:t>Service Provider Network Data Scenarios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BB3643" w:rsidRDefault="00BB3643">
      <w:pPr>
        <w:pStyle w:val="Heading3"/>
      </w:pPr>
      <w:bookmarkStart w:id="407" w:name="_Toc360606748"/>
      <w:bookmarkStart w:id="408" w:name="_Toc367590632"/>
      <w:bookmarkStart w:id="409" w:name="_Toc368488191"/>
      <w:bookmarkStart w:id="410" w:name="_Toc387211387"/>
      <w:bookmarkStart w:id="411" w:name="_Toc387214300"/>
      <w:bookmarkStart w:id="412" w:name="_Toc387214585"/>
      <w:bookmarkStart w:id="413" w:name="_Toc387655280"/>
      <w:bookmarkStart w:id="414" w:name="_Toc387722692"/>
      <w:bookmarkStart w:id="415" w:name="_Toc411837817"/>
      <w:bookmarkStart w:id="416" w:name="_Toc438528823"/>
      <w:bookmarkStart w:id="417" w:name="_Toc472995392"/>
      <w:bookmarkStart w:id="418" w:name="_Toc483807786"/>
      <w:bookmarkStart w:id="419" w:name="_Toc16523037"/>
      <w:bookmarkStart w:id="420" w:name="_Toc271026806"/>
      <w:bookmarkStart w:id="421" w:name="_Toc380064103"/>
      <w:bookmarkStart w:id="422" w:name="_Toc392501116"/>
      <w:r>
        <w:t>NPA-NXX Scenarios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BB3643" w:rsidRDefault="00BB3643">
      <w:pPr>
        <w:pStyle w:val="Heading4"/>
      </w:pPr>
      <w:bookmarkStart w:id="423" w:name="_Toc360606749"/>
      <w:bookmarkStart w:id="424" w:name="_Toc368488192"/>
      <w:bookmarkStart w:id="425" w:name="_Toc387211388"/>
      <w:bookmarkStart w:id="426" w:name="_Toc387214301"/>
      <w:bookmarkStart w:id="427" w:name="_Toc387214586"/>
      <w:bookmarkStart w:id="428" w:name="_Toc387655281"/>
      <w:bookmarkStart w:id="429" w:name="_Toc387722693"/>
      <w:bookmarkStart w:id="430" w:name="_Toc411837818"/>
      <w:bookmarkStart w:id="431" w:name="_Toc483807787"/>
      <w:bookmarkStart w:id="432" w:name="_Toc16523038"/>
      <w:bookmarkStart w:id="433" w:name="_Toc271026807"/>
      <w:bookmarkStart w:id="434" w:name="_Toc380064104"/>
      <w:bookmarkStart w:id="435" w:name="_Toc392501117"/>
      <w:r>
        <w:t>NPA-NXX Creation by the NPAC</w:t>
      </w:r>
      <w:bookmarkEnd w:id="423"/>
      <w:bookmarkEnd w:id="424"/>
      <w:bookmarkEnd w:id="425"/>
      <w:bookmarkEnd w:id="426"/>
      <w:bookmarkEnd w:id="427"/>
      <w:bookmarkEnd w:id="428"/>
      <w:bookmarkEnd w:id="429"/>
      <w:bookmarkEnd w:id="430"/>
      <w:bookmarkEnd w:id="431"/>
      <w:bookmarkEnd w:id="432"/>
      <w:bookmarkEnd w:id="433"/>
      <w:bookmarkEnd w:id="434"/>
      <w:bookmarkEnd w:id="435"/>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436" w:name="_Toc271026808"/>
      <w:bookmarkStart w:id="437" w:name="_Toc380064105"/>
      <w:bookmarkStart w:id="438" w:name="_Toc392501118"/>
      <w:bookmarkStart w:id="439" w:name="_Toc360606750"/>
      <w:bookmarkStart w:id="440" w:name="_Toc368488193"/>
      <w:bookmarkStart w:id="441" w:name="_Toc387211389"/>
      <w:bookmarkStart w:id="442" w:name="_Toc387214302"/>
      <w:bookmarkStart w:id="443" w:name="_Toc387214587"/>
      <w:bookmarkStart w:id="444" w:name="_Toc387655282"/>
      <w:bookmarkStart w:id="445" w:name="_Toc387722694"/>
      <w:bookmarkStart w:id="446" w:name="_Toc411837819"/>
      <w:bookmarkStart w:id="447" w:name="_Toc483807788"/>
      <w:bookmarkStart w:id="448" w:name="_Toc16523039"/>
      <w:r>
        <w:t>NPA-NXX Modification by the NPAC</w:t>
      </w:r>
      <w:bookmarkEnd w:id="436"/>
      <w:bookmarkEnd w:id="437"/>
      <w:bookmarkEnd w:id="438"/>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449" w:name="_Toc271026809"/>
      <w:bookmarkStart w:id="450" w:name="_Toc380064106"/>
      <w:bookmarkStart w:id="451" w:name="_Toc392501119"/>
      <w:bookmarkEnd w:id="439"/>
      <w:bookmarkEnd w:id="440"/>
      <w:bookmarkEnd w:id="441"/>
      <w:bookmarkEnd w:id="442"/>
      <w:bookmarkEnd w:id="443"/>
      <w:bookmarkEnd w:id="444"/>
      <w:bookmarkEnd w:id="445"/>
      <w:bookmarkEnd w:id="446"/>
      <w:bookmarkEnd w:id="447"/>
      <w:bookmarkEnd w:id="448"/>
      <w:r>
        <w:lastRenderedPageBreak/>
        <w:t>NPA-NXX Deletion by the NPAC</w:t>
      </w:r>
      <w:bookmarkEnd w:id="449"/>
      <w:bookmarkEnd w:id="450"/>
      <w:bookmarkEnd w:id="451"/>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452" w:name="_Toc360606752"/>
      <w:bookmarkStart w:id="453" w:name="_Toc368488194"/>
      <w:bookmarkStart w:id="454" w:name="_Toc387211390"/>
      <w:bookmarkStart w:id="455" w:name="_Toc387214303"/>
      <w:bookmarkStart w:id="456" w:name="_Toc387214588"/>
      <w:bookmarkStart w:id="457" w:name="_Toc387655283"/>
      <w:bookmarkStart w:id="458" w:name="_Toc387722695"/>
      <w:bookmarkStart w:id="459" w:name="_Toc411837820"/>
      <w:r>
        <w:br w:type="page"/>
      </w:r>
      <w:bookmarkStart w:id="460" w:name="_Toc483807789"/>
      <w:bookmarkStart w:id="461" w:name="_Toc16523040"/>
      <w:bookmarkStart w:id="462" w:name="_Toc271026810"/>
      <w:bookmarkStart w:id="463" w:name="_Toc380064107"/>
      <w:bookmarkStart w:id="464" w:name="_Toc392501120"/>
      <w:r>
        <w:lastRenderedPageBreak/>
        <w:t>NPA-NXX Creation by the Local SMS</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465" w:name="_Toc368488195"/>
      <w:bookmarkStart w:id="466" w:name="_Toc387211391"/>
      <w:bookmarkStart w:id="467" w:name="_Toc387214304"/>
      <w:bookmarkStart w:id="468" w:name="_Toc387214589"/>
      <w:bookmarkStart w:id="469" w:name="_Toc387655284"/>
      <w:bookmarkStart w:id="470" w:name="_Toc387722696"/>
      <w:bookmarkStart w:id="471" w:name="_Toc398600543"/>
      <w:bookmarkStart w:id="472" w:name="_Toc483807790"/>
      <w:bookmarkStart w:id="473" w:name="_Toc16523041"/>
      <w:bookmarkStart w:id="474" w:name="_Toc271026811"/>
      <w:bookmarkStart w:id="475" w:name="_Toc380064108"/>
      <w:bookmarkStart w:id="476" w:name="_Toc392501121"/>
      <w:bookmarkStart w:id="477" w:name="_Toc360606753"/>
      <w:r>
        <w:lastRenderedPageBreak/>
        <w:t>NPA-NXX Creation by the SOA</w:t>
      </w:r>
      <w:bookmarkEnd w:id="465"/>
      <w:bookmarkEnd w:id="466"/>
      <w:bookmarkEnd w:id="467"/>
      <w:bookmarkEnd w:id="468"/>
      <w:bookmarkEnd w:id="469"/>
      <w:bookmarkEnd w:id="470"/>
      <w:bookmarkEnd w:id="471"/>
      <w:bookmarkEnd w:id="472"/>
      <w:bookmarkEnd w:id="473"/>
      <w:bookmarkEnd w:id="474"/>
      <w:bookmarkEnd w:id="475"/>
      <w:bookmarkEnd w:id="476"/>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 xml:space="preserve">The SOA sends an M-CREATE request to the NPAC requesting that an NPA-NXX object be created for </w:t>
      </w:r>
      <w:proofErr w:type="gramStart"/>
      <w:r>
        <w:t>their own</w:t>
      </w:r>
      <w:proofErr w:type="gramEnd"/>
      <w:r>
        <w:t xml:space="preserve">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478" w:name="_Toc368488196"/>
      <w:bookmarkStart w:id="479" w:name="_Toc387211392"/>
      <w:bookmarkStart w:id="480" w:name="_Toc387214305"/>
      <w:bookmarkStart w:id="481" w:name="_Toc387214590"/>
      <w:bookmarkStart w:id="482" w:name="_Toc387655285"/>
      <w:bookmarkStart w:id="483" w:name="_Toc387722697"/>
      <w:bookmarkStart w:id="484" w:name="_Toc398600544"/>
      <w:bookmarkStart w:id="485" w:name="_Toc483807791"/>
      <w:bookmarkStart w:id="486" w:name="_Toc16523042"/>
      <w:bookmarkStart w:id="487" w:name="_Toc271026812"/>
      <w:bookmarkStart w:id="488" w:name="_Toc380064109"/>
      <w:bookmarkStart w:id="489" w:name="_Toc392501122"/>
      <w:r>
        <w:lastRenderedPageBreak/>
        <w:t>NPA-NXX Deletion by the Local SMS</w:t>
      </w:r>
      <w:bookmarkEnd w:id="477"/>
      <w:bookmarkEnd w:id="478"/>
      <w:bookmarkEnd w:id="479"/>
      <w:bookmarkEnd w:id="480"/>
      <w:bookmarkEnd w:id="481"/>
      <w:bookmarkEnd w:id="482"/>
      <w:bookmarkEnd w:id="483"/>
      <w:bookmarkEnd w:id="484"/>
      <w:bookmarkEnd w:id="485"/>
      <w:bookmarkEnd w:id="486"/>
      <w:bookmarkEnd w:id="487"/>
      <w:bookmarkEnd w:id="488"/>
      <w:bookmarkEnd w:id="489"/>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490" w:name="_Toc483807792"/>
      <w:bookmarkStart w:id="491" w:name="_Toc16523043"/>
      <w:bookmarkStart w:id="492" w:name="_Toc271026813"/>
      <w:bookmarkStart w:id="493" w:name="_Toc380064110"/>
      <w:bookmarkStart w:id="494" w:name="_Toc392501123"/>
      <w:r>
        <w:lastRenderedPageBreak/>
        <w:t>NPA-NXX Deletion by SOA</w:t>
      </w:r>
      <w:bookmarkEnd w:id="490"/>
      <w:bookmarkEnd w:id="491"/>
      <w:bookmarkEnd w:id="492"/>
      <w:bookmarkEnd w:id="493"/>
      <w:bookmarkEnd w:id="494"/>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495" w:name="_Toc368488198"/>
      <w:bookmarkStart w:id="496" w:name="_Toc387211394"/>
      <w:bookmarkStart w:id="497" w:name="_Toc387214307"/>
      <w:bookmarkStart w:id="498" w:name="_Toc387214592"/>
      <w:bookmarkStart w:id="499" w:name="_Toc387655287"/>
      <w:bookmarkStart w:id="500" w:name="_Toc387722699"/>
      <w:bookmarkStart w:id="501" w:name="_Toc411837824"/>
      <w:bookmarkStart w:id="502" w:name="_Toc483807793"/>
      <w:bookmarkStart w:id="503" w:name="_Toc16523044"/>
      <w:bookmarkStart w:id="504" w:name="_Toc271026814"/>
      <w:bookmarkStart w:id="505" w:name="_Toc380064111"/>
      <w:bookmarkStart w:id="506" w:name="_Toc392501124"/>
      <w:r>
        <w:lastRenderedPageBreak/>
        <w:t>NPA-NXX Query by the Local SMS</w:t>
      </w:r>
      <w:bookmarkEnd w:id="495"/>
      <w:bookmarkEnd w:id="496"/>
      <w:bookmarkEnd w:id="497"/>
      <w:bookmarkEnd w:id="498"/>
      <w:bookmarkEnd w:id="499"/>
      <w:bookmarkEnd w:id="500"/>
      <w:bookmarkEnd w:id="501"/>
      <w:bookmarkEnd w:id="502"/>
      <w:bookmarkEnd w:id="503"/>
      <w:bookmarkEnd w:id="504"/>
      <w:bookmarkEnd w:id="505"/>
      <w:bookmarkEnd w:id="506"/>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507" w:name="_Toc368488199"/>
      <w:bookmarkStart w:id="508" w:name="_Toc387211395"/>
      <w:bookmarkStart w:id="509" w:name="_Toc387214308"/>
      <w:bookmarkStart w:id="510" w:name="_Toc387214593"/>
      <w:bookmarkStart w:id="511" w:name="_Toc387655288"/>
      <w:bookmarkStart w:id="512" w:name="_Toc387722700"/>
      <w:bookmarkStart w:id="513" w:name="_Toc411837825"/>
      <w:bookmarkStart w:id="514" w:name="_Toc483807794"/>
      <w:bookmarkStart w:id="515" w:name="_Toc16523045"/>
      <w:bookmarkStart w:id="516" w:name="_Toc271026815"/>
      <w:bookmarkStart w:id="517" w:name="_Toc380064112"/>
      <w:bookmarkStart w:id="518" w:name="_Toc392501125"/>
      <w:bookmarkStart w:id="519" w:name="_Toc360606756"/>
      <w:r>
        <w:lastRenderedPageBreak/>
        <w:t>NPA-NXX Query by the SOA</w:t>
      </w:r>
      <w:bookmarkEnd w:id="507"/>
      <w:bookmarkEnd w:id="508"/>
      <w:bookmarkEnd w:id="509"/>
      <w:bookmarkEnd w:id="510"/>
      <w:bookmarkEnd w:id="511"/>
      <w:bookmarkEnd w:id="512"/>
      <w:bookmarkEnd w:id="513"/>
      <w:bookmarkEnd w:id="514"/>
      <w:bookmarkEnd w:id="515"/>
      <w:bookmarkEnd w:id="516"/>
      <w:bookmarkEnd w:id="517"/>
      <w:bookmarkEnd w:id="518"/>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520" w:name="_Toc367590633"/>
      <w:bookmarkStart w:id="521" w:name="_Toc368488200"/>
      <w:bookmarkStart w:id="522" w:name="_Toc387211396"/>
      <w:bookmarkStart w:id="523" w:name="_Toc387214309"/>
      <w:bookmarkStart w:id="524" w:name="_Toc387214594"/>
      <w:bookmarkStart w:id="525" w:name="_Toc387655289"/>
      <w:bookmarkStart w:id="526" w:name="_Toc387722701"/>
      <w:bookmarkStart w:id="527" w:name="_Toc411837826"/>
      <w:bookmarkStart w:id="528" w:name="_Toc438528824"/>
      <w:bookmarkStart w:id="529" w:name="_Toc472995393"/>
      <w:bookmarkStart w:id="530" w:name="_Toc483807795"/>
      <w:bookmarkStart w:id="531" w:name="_Toc16523046"/>
      <w:bookmarkStart w:id="532" w:name="_Toc271026816"/>
      <w:bookmarkStart w:id="533" w:name="_Toc380064113"/>
      <w:bookmarkStart w:id="534" w:name="_Toc392501126"/>
      <w:r>
        <w:lastRenderedPageBreak/>
        <w:t>LRN Scenarios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BB3643" w:rsidRDefault="00BB3643">
      <w:pPr>
        <w:pStyle w:val="Heading4"/>
      </w:pPr>
      <w:bookmarkStart w:id="535" w:name="_Toc483807796"/>
      <w:bookmarkStart w:id="536" w:name="_Toc16523047"/>
      <w:bookmarkStart w:id="537" w:name="_Toc271026817"/>
      <w:bookmarkStart w:id="538" w:name="_Toc380064114"/>
      <w:bookmarkStart w:id="539" w:name="_Toc392501127"/>
      <w:r>
        <w:t>LRN Creation by the NPAC</w:t>
      </w:r>
      <w:bookmarkEnd w:id="535"/>
      <w:bookmarkEnd w:id="536"/>
      <w:bookmarkEnd w:id="537"/>
      <w:bookmarkEnd w:id="538"/>
      <w:bookmarkEnd w:id="539"/>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540" w:name="_Toc368488202"/>
      <w:bookmarkStart w:id="541" w:name="_Toc387211398"/>
      <w:bookmarkStart w:id="542" w:name="_Toc387214311"/>
      <w:bookmarkStart w:id="543" w:name="_Toc387214596"/>
      <w:bookmarkStart w:id="544" w:name="_Toc387655291"/>
      <w:bookmarkStart w:id="545" w:name="_Toc387722703"/>
      <w:bookmarkStart w:id="546" w:name="_Toc398600550"/>
      <w:bookmarkStart w:id="547" w:name="_Toc483807797"/>
      <w:bookmarkStart w:id="548" w:name="_Toc16523048"/>
      <w:bookmarkStart w:id="549" w:name="_Toc271026818"/>
      <w:bookmarkStart w:id="550" w:name="_Toc380064115"/>
      <w:bookmarkStart w:id="551" w:name="_Toc392501128"/>
      <w:r>
        <w:lastRenderedPageBreak/>
        <w:t>LRN Creation by the SOA</w:t>
      </w:r>
      <w:bookmarkEnd w:id="540"/>
      <w:bookmarkEnd w:id="541"/>
      <w:bookmarkEnd w:id="542"/>
      <w:bookmarkEnd w:id="543"/>
      <w:bookmarkEnd w:id="544"/>
      <w:bookmarkEnd w:id="545"/>
      <w:bookmarkEnd w:id="546"/>
      <w:bookmarkEnd w:id="547"/>
      <w:bookmarkEnd w:id="548"/>
      <w:bookmarkEnd w:id="549"/>
      <w:bookmarkEnd w:id="550"/>
      <w:bookmarkEnd w:id="551"/>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552" w:name="_Toc368488203"/>
      <w:bookmarkStart w:id="553" w:name="_Toc387211399"/>
      <w:bookmarkStart w:id="554" w:name="_Toc387214312"/>
      <w:bookmarkStart w:id="555" w:name="_Toc387214597"/>
      <w:bookmarkStart w:id="556" w:name="_Toc387655292"/>
      <w:bookmarkStart w:id="557" w:name="_Toc387722704"/>
      <w:bookmarkStart w:id="558" w:name="_Toc398600551"/>
      <w:bookmarkStart w:id="559" w:name="_Toc483807798"/>
      <w:bookmarkStart w:id="560" w:name="_Toc16523049"/>
      <w:bookmarkStart w:id="561" w:name="_Toc271026819"/>
      <w:bookmarkStart w:id="562" w:name="_Toc380064116"/>
      <w:bookmarkStart w:id="563" w:name="_Toc392501129"/>
      <w:r>
        <w:lastRenderedPageBreak/>
        <w:t>LRN Deletion by the SOA</w:t>
      </w:r>
      <w:bookmarkEnd w:id="552"/>
      <w:bookmarkEnd w:id="553"/>
      <w:bookmarkEnd w:id="554"/>
      <w:bookmarkEnd w:id="555"/>
      <w:bookmarkEnd w:id="556"/>
      <w:bookmarkEnd w:id="557"/>
      <w:bookmarkEnd w:id="558"/>
      <w:bookmarkEnd w:id="559"/>
      <w:bookmarkEnd w:id="560"/>
      <w:bookmarkEnd w:id="561"/>
      <w:bookmarkEnd w:id="562"/>
      <w:bookmarkEnd w:id="563"/>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564" w:name="_Toc368488204"/>
      <w:bookmarkStart w:id="565" w:name="_Toc387211400"/>
      <w:bookmarkStart w:id="566" w:name="_Toc387214313"/>
      <w:bookmarkStart w:id="567" w:name="_Toc387214598"/>
      <w:bookmarkStart w:id="568" w:name="_Toc387655293"/>
      <w:bookmarkStart w:id="569" w:name="_Toc387722705"/>
      <w:bookmarkStart w:id="570" w:name="_Toc398600552"/>
      <w:bookmarkStart w:id="571" w:name="_Toc483807799"/>
      <w:bookmarkStart w:id="572" w:name="_Toc16523050"/>
      <w:bookmarkStart w:id="573" w:name="_Toc271026820"/>
      <w:bookmarkStart w:id="574" w:name="_Toc380064117"/>
      <w:bookmarkStart w:id="575" w:name="_Toc392501130"/>
      <w:r>
        <w:lastRenderedPageBreak/>
        <w:t>LRN Query by the SOA</w:t>
      </w:r>
      <w:bookmarkEnd w:id="564"/>
      <w:bookmarkEnd w:id="565"/>
      <w:bookmarkEnd w:id="566"/>
      <w:bookmarkEnd w:id="567"/>
      <w:bookmarkEnd w:id="568"/>
      <w:bookmarkEnd w:id="569"/>
      <w:bookmarkEnd w:id="570"/>
      <w:bookmarkEnd w:id="571"/>
      <w:bookmarkEnd w:id="572"/>
      <w:bookmarkEnd w:id="573"/>
      <w:bookmarkEnd w:id="574"/>
      <w:bookmarkEnd w:id="575"/>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576" w:name="_Toc398600553"/>
      <w:r>
        <w:br w:type="page"/>
      </w:r>
      <w:bookmarkStart w:id="577" w:name="_Toc483807800"/>
      <w:bookmarkStart w:id="578" w:name="_Toc16523051"/>
      <w:bookmarkStart w:id="579" w:name="_Toc271026821"/>
      <w:bookmarkStart w:id="580" w:name="_Toc380064118"/>
      <w:bookmarkStart w:id="581" w:name="_Toc392501131"/>
      <w:r>
        <w:lastRenderedPageBreak/>
        <w:t>LRN Deletion by the NPAC</w:t>
      </w:r>
      <w:bookmarkEnd w:id="576"/>
      <w:bookmarkEnd w:id="577"/>
      <w:bookmarkEnd w:id="578"/>
      <w:bookmarkEnd w:id="579"/>
      <w:bookmarkEnd w:id="580"/>
      <w:bookmarkEnd w:id="581"/>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582" w:name="_Toc360606760"/>
      <w:r>
        <w:br w:type="page"/>
      </w:r>
      <w:bookmarkStart w:id="583" w:name="_Toc368488206"/>
      <w:bookmarkStart w:id="584" w:name="_Toc387211402"/>
      <w:bookmarkStart w:id="585" w:name="_Toc387214315"/>
      <w:bookmarkStart w:id="586" w:name="_Toc387214600"/>
      <w:bookmarkStart w:id="587" w:name="_Toc387655295"/>
      <w:bookmarkStart w:id="588" w:name="_Toc387722707"/>
      <w:bookmarkStart w:id="589" w:name="_Toc398600554"/>
      <w:bookmarkStart w:id="590" w:name="_Toc483807801"/>
      <w:bookmarkStart w:id="591" w:name="_Toc16523052"/>
      <w:bookmarkStart w:id="592" w:name="_Toc271026822"/>
      <w:bookmarkStart w:id="593" w:name="_Toc380064119"/>
      <w:bookmarkStart w:id="594" w:name="_Toc392501132"/>
      <w:bookmarkEnd w:id="582"/>
      <w:r>
        <w:lastRenderedPageBreak/>
        <w:t>LRN Creation by the Local SMS</w:t>
      </w:r>
      <w:bookmarkEnd w:id="583"/>
      <w:bookmarkEnd w:id="584"/>
      <w:bookmarkEnd w:id="585"/>
      <w:bookmarkEnd w:id="586"/>
      <w:bookmarkEnd w:id="587"/>
      <w:bookmarkEnd w:id="588"/>
      <w:bookmarkEnd w:id="589"/>
      <w:bookmarkEnd w:id="590"/>
      <w:bookmarkEnd w:id="591"/>
      <w:bookmarkEnd w:id="592"/>
      <w:bookmarkEnd w:id="593"/>
      <w:bookmarkEnd w:id="594"/>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 xml:space="preserve">The SMS sends an M-CREATE request to the NPAC requesting that an LRN object be created for </w:t>
      </w:r>
      <w:proofErr w:type="gramStart"/>
      <w:r>
        <w:t>their own</w:t>
      </w:r>
      <w:proofErr w:type="gramEnd"/>
      <w:r>
        <w:t xml:space="preserve">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595" w:name="_Toc368488207"/>
      <w:bookmarkStart w:id="596" w:name="_Toc387211403"/>
      <w:bookmarkStart w:id="597" w:name="_Toc387214316"/>
      <w:bookmarkStart w:id="598" w:name="_Toc387214601"/>
      <w:bookmarkStart w:id="599" w:name="_Toc387655296"/>
      <w:bookmarkStart w:id="600" w:name="_Toc387722708"/>
      <w:bookmarkStart w:id="601" w:name="_Toc398600555"/>
      <w:bookmarkStart w:id="602" w:name="_Toc483807802"/>
      <w:bookmarkStart w:id="603" w:name="_Toc16523053"/>
      <w:bookmarkStart w:id="604" w:name="_Toc271026823"/>
      <w:bookmarkStart w:id="605" w:name="_Toc380064120"/>
      <w:bookmarkStart w:id="606" w:name="_Toc392501133"/>
      <w:r>
        <w:lastRenderedPageBreak/>
        <w:t>LRN Deletion by the Local SMS</w:t>
      </w:r>
      <w:bookmarkEnd w:id="595"/>
      <w:bookmarkEnd w:id="596"/>
      <w:bookmarkEnd w:id="597"/>
      <w:bookmarkEnd w:id="598"/>
      <w:bookmarkEnd w:id="599"/>
      <w:bookmarkEnd w:id="600"/>
      <w:bookmarkEnd w:id="601"/>
      <w:bookmarkEnd w:id="602"/>
      <w:bookmarkEnd w:id="603"/>
      <w:bookmarkEnd w:id="604"/>
      <w:bookmarkEnd w:id="605"/>
      <w:bookmarkEnd w:id="606"/>
    </w:p>
    <w:p w:rsidR="006B14E3" w:rsidRDefault="00BB3643">
      <w:pPr>
        <w:pStyle w:val="FlowDescription"/>
        <w:ind w:left="0"/>
      </w:pPr>
      <w:r>
        <w:t xml:space="preserve">In this scenario, the Local SMS deletes an LRN for </w:t>
      </w:r>
      <w:proofErr w:type="gramStart"/>
      <w:r>
        <w:t>their own</w:t>
      </w:r>
      <w:proofErr w:type="gramEnd"/>
      <w:r>
        <w:t xml:space="preserve">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607" w:name="_Toc368488208"/>
      <w:bookmarkStart w:id="608" w:name="_Toc387211404"/>
      <w:bookmarkStart w:id="609" w:name="_Toc387214317"/>
      <w:bookmarkStart w:id="610" w:name="_Toc387214602"/>
      <w:bookmarkStart w:id="611" w:name="_Toc387655297"/>
      <w:bookmarkStart w:id="612" w:name="_Toc387722709"/>
      <w:bookmarkStart w:id="613" w:name="_Toc411837834"/>
      <w:r>
        <w:br w:type="page"/>
      </w:r>
      <w:bookmarkStart w:id="614" w:name="_Toc483807803"/>
      <w:bookmarkStart w:id="615" w:name="_Toc16523054"/>
      <w:bookmarkStart w:id="616" w:name="_Toc271026824"/>
      <w:bookmarkStart w:id="617" w:name="_Toc380064121"/>
      <w:bookmarkStart w:id="618" w:name="_Toc392501134"/>
      <w:r>
        <w:lastRenderedPageBreak/>
        <w:t>LRN Query by the Local SMS</w:t>
      </w:r>
      <w:bookmarkEnd w:id="607"/>
      <w:bookmarkEnd w:id="608"/>
      <w:bookmarkEnd w:id="609"/>
      <w:bookmarkEnd w:id="610"/>
      <w:bookmarkEnd w:id="611"/>
      <w:bookmarkEnd w:id="612"/>
      <w:bookmarkEnd w:id="613"/>
      <w:bookmarkEnd w:id="614"/>
      <w:bookmarkEnd w:id="615"/>
      <w:bookmarkEnd w:id="616"/>
      <w:bookmarkEnd w:id="617"/>
      <w:bookmarkEnd w:id="618"/>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619" w:name="_Toc360606764"/>
      <w:bookmarkStart w:id="620" w:name="_Toc368488209"/>
      <w:bookmarkStart w:id="621" w:name="_Toc387211405"/>
      <w:bookmarkStart w:id="622" w:name="_Toc387214318"/>
      <w:bookmarkStart w:id="623" w:name="_Toc387214603"/>
      <w:bookmarkStart w:id="624" w:name="_Toc387655298"/>
      <w:bookmarkStart w:id="625" w:name="_Toc387722710"/>
      <w:bookmarkStart w:id="626" w:name="_Toc411837835"/>
      <w:bookmarkStart w:id="627" w:name="_Toc483807804"/>
      <w:bookmarkStart w:id="628" w:name="_Toc16523055"/>
      <w:bookmarkStart w:id="629" w:name="_Toc271026825"/>
      <w:bookmarkStart w:id="630" w:name="_Toc380064122"/>
      <w:bookmarkStart w:id="631" w:name="_Toc392501135"/>
      <w:r>
        <w:lastRenderedPageBreak/>
        <w:t>Network Data Download</w:t>
      </w:r>
      <w:bookmarkEnd w:id="619"/>
      <w:bookmarkEnd w:id="620"/>
      <w:bookmarkEnd w:id="621"/>
      <w:bookmarkEnd w:id="622"/>
      <w:bookmarkEnd w:id="623"/>
      <w:bookmarkEnd w:id="624"/>
      <w:bookmarkEnd w:id="625"/>
      <w:bookmarkEnd w:id="626"/>
      <w:bookmarkEnd w:id="627"/>
      <w:bookmarkEnd w:id="628"/>
      <w:bookmarkEnd w:id="629"/>
      <w:bookmarkEnd w:id="630"/>
      <w:bookmarkEnd w:id="631"/>
    </w:p>
    <w:p w:rsidR="00BB3643" w:rsidRDefault="00BB3643">
      <w:pPr>
        <w:pStyle w:val="FlowDescription"/>
      </w:pPr>
      <w:proofErr w:type="gramStart"/>
      <w:r>
        <w:t>DELETED.</w:t>
      </w:r>
      <w:proofErr w:type="gramEnd"/>
      <w:r>
        <w:t xml:space="preserve">  This scenario is </w:t>
      </w:r>
      <w:r w:rsidR="007E49C3">
        <w:t>superseded</w:t>
      </w:r>
      <w:r>
        <w:t xml:space="preserve"> by the text and flows in section B.7, Local SMS and SOA Recovery.</w:t>
      </w:r>
    </w:p>
    <w:p w:rsidR="00BB3643" w:rsidRDefault="00BB3643">
      <w:pPr>
        <w:pStyle w:val="Heading4"/>
      </w:pPr>
      <w:r>
        <w:br w:type="page"/>
      </w:r>
      <w:bookmarkStart w:id="632" w:name="_Toc360606765"/>
      <w:bookmarkStart w:id="633" w:name="_Toc368488210"/>
      <w:bookmarkStart w:id="634" w:name="_Toc387211406"/>
      <w:bookmarkStart w:id="635" w:name="_Toc387214319"/>
      <w:bookmarkStart w:id="636" w:name="_Toc387214604"/>
      <w:bookmarkStart w:id="637" w:name="_Toc387655299"/>
      <w:bookmarkStart w:id="638" w:name="_Toc387722711"/>
      <w:bookmarkStart w:id="639" w:name="_Toc411837836"/>
      <w:bookmarkStart w:id="640" w:name="_Toc483807805"/>
      <w:bookmarkStart w:id="641" w:name="_Toc16523056"/>
      <w:bookmarkStart w:id="642" w:name="_Toc271026826"/>
      <w:bookmarkStart w:id="643" w:name="_Toc380064123"/>
      <w:bookmarkStart w:id="644" w:name="_Toc392501136"/>
      <w:r>
        <w:lastRenderedPageBreak/>
        <w:t>Scoped/Filtered GET of Network Data</w:t>
      </w:r>
      <w:bookmarkEnd w:id="632"/>
      <w:bookmarkEnd w:id="633"/>
      <w:bookmarkEnd w:id="634"/>
      <w:bookmarkEnd w:id="635"/>
      <w:bookmarkEnd w:id="636"/>
      <w:bookmarkEnd w:id="637"/>
      <w:bookmarkEnd w:id="638"/>
      <w:bookmarkEnd w:id="639"/>
      <w:bookmarkEnd w:id="640"/>
      <w:bookmarkEnd w:id="641"/>
      <w:bookmarkEnd w:id="642"/>
      <w:r w:rsidR="009B093F">
        <w:t xml:space="preserve"> from Local SMS</w:t>
      </w:r>
      <w:bookmarkEnd w:id="643"/>
      <w:bookmarkEnd w:id="644"/>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645" w:name="_Toc360606767"/>
      <w:r>
        <w:br w:type="page"/>
      </w:r>
      <w:bookmarkStart w:id="646" w:name="_Toc387211407"/>
      <w:bookmarkStart w:id="647" w:name="_Toc387214320"/>
      <w:bookmarkStart w:id="648" w:name="_Toc387214605"/>
      <w:bookmarkStart w:id="649" w:name="_Toc387655300"/>
      <w:bookmarkStart w:id="650" w:name="_Toc387722712"/>
      <w:bookmarkStart w:id="651" w:name="_Toc411837837"/>
      <w:bookmarkStart w:id="652" w:name="_Toc483807806"/>
      <w:bookmarkStart w:id="653" w:name="_Toc16523057"/>
      <w:bookmarkStart w:id="654" w:name="_Toc271026827"/>
      <w:bookmarkStart w:id="655" w:name="_Toc380064124"/>
      <w:bookmarkStart w:id="656" w:name="_Toc392501137"/>
      <w:bookmarkStart w:id="657" w:name="_Toc367590634"/>
      <w:bookmarkStart w:id="658" w:name="_Toc368488211"/>
      <w:bookmarkEnd w:id="645"/>
      <w:r>
        <w:lastRenderedPageBreak/>
        <w:t>Scoped/Filtered GET of Network Data from SOA</w:t>
      </w:r>
      <w:bookmarkEnd w:id="646"/>
      <w:bookmarkEnd w:id="647"/>
      <w:bookmarkEnd w:id="648"/>
      <w:bookmarkEnd w:id="649"/>
      <w:bookmarkEnd w:id="650"/>
      <w:bookmarkEnd w:id="651"/>
      <w:bookmarkEnd w:id="652"/>
      <w:bookmarkEnd w:id="653"/>
      <w:bookmarkEnd w:id="654"/>
      <w:bookmarkEnd w:id="655"/>
      <w:bookmarkEnd w:id="656"/>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659" w:name="_Toc431112138"/>
      <w:bookmarkStart w:id="660" w:name="_Toc438542029"/>
      <w:bookmarkStart w:id="661" w:name="_Toc472995394"/>
      <w:bookmarkStart w:id="662" w:name="_Toc483807807"/>
      <w:bookmarkStart w:id="663" w:name="_Toc16523058"/>
      <w:bookmarkStart w:id="664" w:name="_Toc271026828"/>
      <w:bookmarkStart w:id="665" w:name="_Toc380064125"/>
      <w:bookmarkStart w:id="666" w:name="_Toc392501138"/>
      <w:r>
        <w:lastRenderedPageBreak/>
        <w:t>Service Provider NPA-NXX-X</w:t>
      </w:r>
      <w:bookmarkEnd w:id="659"/>
      <w:bookmarkEnd w:id="660"/>
      <w:bookmarkEnd w:id="661"/>
      <w:bookmarkEnd w:id="662"/>
      <w:bookmarkEnd w:id="663"/>
      <w:bookmarkEnd w:id="664"/>
      <w:bookmarkEnd w:id="665"/>
      <w:bookmarkEnd w:id="666"/>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667" w:name="_Toc431112140"/>
      <w:bookmarkStart w:id="668" w:name="_Toc438542030"/>
      <w:bookmarkStart w:id="669" w:name="_Toc483807808"/>
      <w:bookmarkStart w:id="670" w:name="_Toc16523059"/>
      <w:bookmarkStart w:id="671" w:name="_Toc271026829"/>
      <w:bookmarkStart w:id="672" w:name="_Toc380064126"/>
      <w:bookmarkStart w:id="673" w:name="_Toc392501139"/>
      <w:r>
        <w:t xml:space="preserve">Service Provider NPA-NXX-X Create by NPAC </w:t>
      </w:r>
      <w:proofErr w:type="gramStart"/>
      <w:r>
        <w:t>SMS</w:t>
      </w:r>
      <w:bookmarkEnd w:id="667"/>
      <w:bookmarkEnd w:id="668"/>
      <w:r>
        <w:t xml:space="preserve">  (</w:t>
      </w:r>
      <w:proofErr w:type="gramEnd"/>
      <w:r>
        <w:t>previously NNP flow 1.1)</w:t>
      </w:r>
      <w:bookmarkEnd w:id="669"/>
      <w:bookmarkEnd w:id="670"/>
      <w:bookmarkEnd w:id="671"/>
      <w:bookmarkEnd w:id="672"/>
      <w:bookmarkEnd w:id="673"/>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proofErr w:type="gramStart"/>
      <w:r>
        <w:t>serviceProvNPA-NXX-X-Value</w:t>
      </w:r>
      <w:proofErr w:type="gramEnd"/>
    </w:p>
    <w:p w:rsidR="00BB3643" w:rsidRDefault="00BB3643" w:rsidP="00900100">
      <w:pPr>
        <w:ind w:left="720"/>
      </w:pPr>
      <w:proofErr w:type="gramStart"/>
      <w:r>
        <w:t>serviceProvNPA-NXX-X-EffectiveTimeStamp</w:t>
      </w:r>
      <w:proofErr w:type="gramEnd"/>
    </w:p>
    <w:p w:rsidR="00BB3643" w:rsidRDefault="00BB3643" w:rsidP="00900100">
      <w:pPr>
        <w:pStyle w:val="BodyLevel4"/>
        <w:spacing w:after="0"/>
        <w:ind w:left="720"/>
      </w:pPr>
      <w:proofErr w:type="gramStart"/>
      <w:r>
        <w:t>serviceProvID</w:t>
      </w:r>
      <w:proofErr w:type="gramEnd"/>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674" w:name="_Toc271026830"/>
      <w:bookmarkStart w:id="675" w:name="_Toc380064127"/>
      <w:bookmarkStart w:id="676" w:name="_Toc392501140"/>
      <w:r>
        <w:lastRenderedPageBreak/>
        <w:t xml:space="preserve">Service Provider NPA-NXX-X Create by NPAC </w:t>
      </w:r>
      <w:proofErr w:type="gramStart"/>
      <w:r>
        <w:t>SMS  (</w:t>
      </w:r>
      <w:proofErr w:type="gramEnd"/>
      <w:r>
        <w:t>continued)</w:t>
      </w:r>
      <w:bookmarkEnd w:id="674"/>
      <w:bookmarkEnd w:id="675"/>
      <w:bookmarkEnd w:id="676"/>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677" w:name="_Toc431112142"/>
      <w:bookmarkStart w:id="678" w:name="_Toc438542031"/>
      <w:bookmarkStart w:id="679" w:name="_Toc483807809"/>
      <w:bookmarkStart w:id="680" w:name="_Toc16523060"/>
      <w:bookmarkStart w:id="681" w:name="_Toc271026831"/>
      <w:bookmarkStart w:id="682" w:name="_Toc380064128"/>
      <w:bookmarkStart w:id="683" w:name="_Toc392501141"/>
      <w:r>
        <w:lastRenderedPageBreak/>
        <w:t xml:space="preserve">Service Provider NPA-NXX-X Modification by NPAC </w:t>
      </w:r>
      <w:proofErr w:type="gramStart"/>
      <w:r>
        <w:t>SMS</w:t>
      </w:r>
      <w:bookmarkEnd w:id="677"/>
      <w:bookmarkEnd w:id="678"/>
      <w:r>
        <w:t xml:space="preserve">  (</w:t>
      </w:r>
      <w:proofErr w:type="gramEnd"/>
      <w:r>
        <w:t>previously NNP flow 1.2)</w:t>
      </w:r>
      <w:bookmarkEnd w:id="679"/>
      <w:bookmarkEnd w:id="680"/>
      <w:bookmarkEnd w:id="681"/>
      <w:bookmarkEnd w:id="682"/>
      <w:bookmarkEnd w:id="683"/>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684" w:name="_Toc431112143"/>
      <w:bookmarkStart w:id="685" w:name="_Toc438542032"/>
      <w:bookmarkStart w:id="686" w:name="_Toc483807810"/>
      <w:bookmarkStart w:id="687" w:name="_Toc16523061"/>
      <w:bookmarkStart w:id="688" w:name="_Toc271026832"/>
      <w:bookmarkStart w:id="689" w:name="_Toc380064129"/>
      <w:bookmarkStart w:id="690" w:name="_Toc392501142"/>
      <w:r>
        <w:lastRenderedPageBreak/>
        <w:t>Service Provider NPA-NXX-X Deletion by NPAC SMS</w:t>
      </w:r>
      <w:bookmarkEnd w:id="684"/>
      <w:r>
        <w:t xml:space="preserve"> Prior to Number Pool Block </w:t>
      </w:r>
      <w:proofErr w:type="gramStart"/>
      <w:r>
        <w:t>Existence</w:t>
      </w:r>
      <w:bookmarkEnd w:id="685"/>
      <w:r>
        <w:t xml:space="preserve">  (</w:t>
      </w:r>
      <w:proofErr w:type="gramEnd"/>
      <w:r>
        <w:t>previously NNP flow 1.3)</w:t>
      </w:r>
      <w:bookmarkEnd w:id="686"/>
      <w:bookmarkEnd w:id="687"/>
      <w:bookmarkEnd w:id="688"/>
      <w:bookmarkEnd w:id="689"/>
      <w:bookmarkEnd w:id="690"/>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691" w:name="_Toc438542033"/>
      <w:bookmarkStart w:id="692" w:name="_Toc483807811"/>
      <w:bookmarkStart w:id="693" w:name="_Toc16523062"/>
      <w:bookmarkStart w:id="694" w:name="_Toc271026833"/>
      <w:bookmarkStart w:id="695" w:name="_Toc380064130"/>
      <w:bookmarkStart w:id="696" w:name="_Toc392501143"/>
      <w:r>
        <w:lastRenderedPageBreak/>
        <w:t xml:space="preserve">Service Provider NPA-NXX-X Query by SOA or </w:t>
      </w:r>
      <w:proofErr w:type="gramStart"/>
      <w:r>
        <w:t>LSMS</w:t>
      </w:r>
      <w:bookmarkEnd w:id="691"/>
      <w:r>
        <w:t xml:space="preserve">  (</w:t>
      </w:r>
      <w:proofErr w:type="gramEnd"/>
      <w:r>
        <w:t>previously NNP flow1.4)</w:t>
      </w:r>
      <w:bookmarkEnd w:id="692"/>
      <w:bookmarkEnd w:id="693"/>
      <w:bookmarkEnd w:id="694"/>
      <w:bookmarkEnd w:id="695"/>
      <w:bookmarkEnd w:id="696"/>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697" w:name="_Toc271026834"/>
      <w:bookmarkStart w:id="698" w:name="_Toc380064131"/>
      <w:bookmarkStart w:id="699" w:name="_Toc392501144"/>
      <w:bookmarkStart w:id="700" w:name="_Toc438542034"/>
      <w:bookmarkStart w:id="701" w:name="_Toc472995395"/>
      <w:bookmarkStart w:id="702" w:name="_Toc483807812"/>
      <w:bookmarkStart w:id="703" w:name="_Toc16523063"/>
      <w:r w:rsidR="00400D2D">
        <w:lastRenderedPageBreak/>
        <w:t>Service Provider NPA-NXX-X Create by NPAC SMS</w:t>
      </w:r>
      <w:r w:rsidR="00734777">
        <w:t xml:space="preserve"> for Pseudo-LRN</w:t>
      </w:r>
      <w:bookmarkEnd w:id="697"/>
      <w:bookmarkEnd w:id="698"/>
      <w:bookmarkEnd w:id="699"/>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704" w:name="_Toc271026835"/>
      <w:bookmarkStart w:id="705" w:name="_Toc380064132"/>
      <w:bookmarkStart w:id="706" w:name="_Toc392501145"/>
      <w:r>
        <w:lastRenderedPageBreak/>
        <w:t xml:space="preserve">Service Provider NPA-NXX-X Modification by NPAC SMS </w:t>
      </w:r>
      <w:r w:rsidR="00734777">
        <w:t>for Pseudo-LRN</w:t>
      </w:r>
      <w:bookmarkEnd w:id="704"/>
      <w:bookmarkEnd w:id="705"/>
      <w:bookmarkEnd w:id="706"/>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proofErr w:type="gramStart"/>
      <w:r>
        <w:t>service</w:t>
      </w:r>
      <w:r w:rsidR="00706C27">
        <w:t>ProvNPA-NXX-X-EffectiveTimeStamp</w:t>
      </w:r>
      <w:proofErr w:type="gramEnd"/>
    </w:p>
    <w:p w:rsidR="00AC3C5C" w:rsidRDefault="00400D2D" w:rsidP="00706C27">
      <w:pPr>
        <w:pStyle w:val="BodyText"/>
        <w:ind w:left="720"/>
      </w:pPr>
      <w:proofErr w:type="gramStart"/>
      <w:r>
        <w:t>serviceProvNPA-NXX-X-ModifiedTimeStamp</w:t>
      </w:r>
      <w:proofErr w:type="gramEnd"/>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707" w:name="_Toc271026836"/>
      <w:bookmarkStart w:id="708" w:name="_Toc380064133"/>
      <w:bookmarkStart w:id="709" w:name="_Toc392501146"/>
      <w:r>
        <w:lastRenderedPageBreak/>
        <w:t>Service Provider</w:t>
      </w:r>
      <w:r w:rsidR="00682519">
        <w:t xml:space="preserve"> NPA-NXX-X Deletion by NPAC SMS</w:t>
      </w:r>
      <w:r w:rsidR="00682519" w:rsidRPr="00682519">
        <w:t xml:space="preserve"> </w:t>
      </w:r>
      <w:r w:rsidR="00B7229C">
        <w:t>for P</w:t>
      </w:r>
      <w:r w:rsidR="00682519">
        <w:t>seudo-LRN</w:t>
      </w:r>
      <w:bookmarkEnd w:id="707"/>
      <w:bookmarkEnd w:id="708"/>
      <w:bookmarkEnd w:id="709"/>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710" w:name="_Toc271026837"/>
      <w:bookmarkStart w:id="711" w:name="_Toc380064134"/>
      <w:bookmarkStart w:id="712" w:name="_Toc392501147"/>
      <w:r w:rsidR="00BB3643">
        <w:lastRenderedPageBreak/>
        <w:t>Number Pool Block</w:t>
      </w:r>
      <w:bookmarkEnd w:id="700"/>
      <w:bookmarkEnd w:id="701"/>
      <w:bookmarkEnd w:id="702"/>
      <w:bookmarkEnd w:id="703"/>
      <w:bookmarkEnd w:id="710"/>
      <w:bookmarkEnd w:id="711"/>
      <w:bookmarkEnd w:id="712"/>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713" w:name="_Toc438542035"/>
      <w:bookmarkStart w:id="714" w:name="_Toc483807813"/>
      <w:bookmarkStart w:id="715" w:name="_Toc16523064"/>
      <w:bookmarkStart w:id="716" w:name="_Toc271026838"/>
      <w:bookmarkStart w:id="717" w:name="_Toc380064135"/>
      <w:bookmarkStart w:id="718" w:name="_Toc392501148"/>
      <w:r>
        <w:t xml:space="preserve">Number Pool Block Create/Activate by </w:t>
      </w:r>
      <w:proofErr w:type="gramStart"/>
      <w:r>
        <w:t>SOA</w:t>
      </w:r>
      <w:bookmarkEnd w:id="713"/>
      <w:r>
        <w:t xml:space="preserve">  (</w:t>
      </w:r>
      <w:proofErr w:type="gramEnd"/>
      <w:r>
        <w:t>previously NNP flow 2.1)</w:t>
      </w:r>
      <w:bookmarkEnd w:id="714"/>
      <w:bookmarkEnd w:id="715"/>
      <w:bookmarkEnd w:id="716"/>
      <w:bookmarkEnd w:id="717"/>
      <w:bookmarkEnd w:id="718"/>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lastRenderedPageBreak/>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719" w:name="_Toc438542036"/>
      <w:bookmarkStart w:id="720" w:name="_Toc483807814"/>
      <w:bookmarkStart w:id="721" w:name="_Toc16523065"/>
      <w:bookmarkStart w:id="722" w:name="_Toc271026839"/>
      <w:bookmarkStart w:id="723" w:name="_Toc380064136"/>
      <w:bookmarkStart w:id="724" w:name="_Toc392501149"/>
      <w:r>
        <w:lastRenderedPageBreak/>
        <w:t xml:space="preserve">Number Pool Block Create by NPAC </w:t>
      </w:r>
      <w:proofErr w:type="gramStart"/>
      <w:r>
        <w:t>SMS</w:t>
      </w:r>
      <w:bookmarkEnd w:id="719"/>
      <w:r>
        <w:t xml:space="preserve">  (</w:t>
      </w:r>
      <w:proofErr w:type="gramEnd"/>
      <w:r>
        <w:t>previously NNP flow 2.2)</w:t>
      </w:r>
      <w:bookmarkEnd w:id="720"/>
      <w:bookmarkEnd w:id="721"/>
      <w:bookmarkEnd w:id="722"/>
      <w:bookmarkEnd w:id="723"/>
      <w:bookmarkEnd w:id="724"/>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725" w:name="_Toc483807815"/>
      <w:bookmarkStart w:id="726" w:name="_Toc16523066"/>
      <w:bookmarkStart w:id="727" w:name="_Toc271026840"/>
      <w:bookmarkStart w:id="728" w:name="_Toc380064137"/>
      <w:bookmarkStart w:id="729" w:name="_Toc392501150"/>
      <w:r>
        <w:lastRenderedPageBreak/>
        <w:t xml:space="preserve">Number Pool Block Create Broadcast Successful to Local </w:t>
      </w:r>
      <w:proofErr w:type="gramStart"/>
      <w:r>
        <w:t>SMS  (</w:t>
      </w:r>
      <w:proofErr w:type="gramEnd"/>
      <w:r>
        <w:t>previously NNP flow 2.3.1)</w:t>
      </w:r>
      <w:bookmarkEnd w:id="725"/>
      <w:bookmarkEnd w:id="726"/>
      <w:bookmarkEnd w:id="727"/>
      <w:bookmarkEnd w:id="728"/>
      <w:bookmarkEnd w:id="729"/>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730" w:name="_Toc483807816"/>
      <w:bookmarkStart w:id="731" w:name="_Toc16523067"/>
      <w:bookmarkStart w:id="732" w:name="_Toc271026841"/>
      <w:bookmarkStart w:id="733" w:name="_Toc380064138"/>
      <w:bookmarkStart w:id="734" w:name="_Toc392501151"/>
      <w:r>
        <w:lastRenderedPageBreak/>
        <w:t xml:space="preserve">Number Pool Block Create: Successful </w:t>
      </w:r>
      <w:proofErr w:type="gramStart"/>
      <w:r>
        <w:t>Broadcast  (</w:t>
      </w:r>
      <w:proofErr w:type="gramEnd"/>
      <w:r>
        <w:t>previously NNP flow 2.3.2)</w:t>
      </w:r>
      <w:bookmarkEnd w:id="730"/>
      <w:bookmarkEnd w:id="731"/>
      <w:bookmarkEnd w:id="732"/>
      <w:bookmarkEnd w:id="733"/>
      <w:bookmarkEnd w:id="734"/>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735" w:name="_Toc438542038"/>
      <w:bookmarkStart w:id="736" w:name="_Toc483807817"/>
      <w:bookmarkStart w:id="737" w:name="_Toc16523068"/>
      <w:bookmarkStart w:id="738" w:name="_Toc271026842"/>
      <w:bookmarkStart w:id="739" w:name="_Toc380064139"/>
      <w:bookmarkStart w:id="740" w:name="_Toc392501152"/>
      <w:r>
        <w:lastRenderedPageBreak/>
        <w:t xml:space="preserve">Number Pool Block Create Broadcast to Local SMS: </w:t>
      </w:r>
      <w:proofErr w:type="gramStart"/>
      <w:r>
        <w:t>Failure</w:t>
      </w:r>
      <w:bookmarkEnd w:id="735"/>
      <w:r>
        <w:t xml:space="preserve">  (</w:t>
      </w:r>
      <w:proofErr w:type="gramEnd"/>
      <w:r>
        <w:t>previously NNP flow 2.4)</w:t>
      </w:r>
      <w:bookmarkEnd w:id="736"/>
      <w:bookmarkEnd w:id="737"/>
      <w:bookmarkEnd w:id="738"/>
      <w:bookmarkEnd w:id="739"/>
      <w:bookmarkEnd w:id="740"/>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741" w:name="_Toc438542039"/>
      <w:bookmarkStart w:id="742" w:name="_Toc483807818"/>
      <w:bookmarkStart w:id="743" w:name="_Toc16523069"/>
      <w:bookmarkStart w:id="744" w:name="_Toc271026843"/>
      <w:bookmarkStart w:id="745" w:name="_Toc380064140"/>
      <w:bookmarkStart w:id="746" w:name="_Toc392501153"/>
      <w:r>
        <w:lastRenderedPageBreak/>
        <w:t xml:space="preserve">Number Pool Block Create Broadcast to Local SMS: Partial </w:t>
      </w:r>
      <w:proofErr w:type="gramStart"/>
      <w:r>
        <w:t>Failure</w:t>
      </w:r>
      <w:bookmarkEnd w:id="741"/>
      <w:r>
        <w:t xml:space="preserve">  (</w:t>
      </w:r>
      <w:proofErr w:type="gramEnd"/>
      <w:r>
        <w:t>previously NNP flow 2.5.1)</w:t>
      </w:r>
      <w:bookmarkEnd w:id="742"/>
      <w:bookmarkEnd w:id="743"/>
      <w:bookmarkEnd w:id="744"/>
      <w:bookmarkEnd w:id="745"/>
      <w:bookmarkEnd w:id="746"/>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747" w:name="OLE_LINK11"/>
      <w:bookmarkStart w:id="748"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747"/>
    <w:bookmarkEnd w:id="748"/>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749" w:name="_Toc483807819"/>
      <w:bookmarkStart w:id="750" w:name="_Toc16523070"/>
      <w:bookmarkStart w:id="751" w:name="_Toc271026844"/>
      <w:bookmarkStart w:id="752" w:name="_Toc380064141"/>
      <w:bookmarkStart w:id="753" w:name="_Toc392501154"/>
      <w:r>
        <w:lastRenderedPageBreak/>
        <w:t xml:space="preserve">Number Pool Block Create Broadcast Partially Failed NPAC SMS </w:t>
      </w:r>
      <w:proofErr w:type="gramStart"/>
      <w:r>
        <w:t>Updates  (</w:t>
      </w:r>
      <w:proofErr w:type="gramEnd"/>
      <w:r>
        <w:t>previously NNP flow2.5.2)</w:t>
      </w:r>
      <w:bookmarkEnd w:id="749"/>
      <w:bookmarkEnd w:id="750"/>
      <w:bookmarkEnd w:id="751"/>
      <w:bookmarkEnd w:id="752"/>
      <w:bookmarkEnd w:id="753"/>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754" w:name="_Toc438542040"/>
      <w:bookmarkStart w:id="755" w:name="_Toc483807820"/>
      <w:bookmarkStart w:id="756" w:name="_Toc16523071"/>
      <w:bookmarkStart w:id="757" w:name="_Toc271026845"/>
      <w:bookmarkStart w:id="758" w:name="_Toc380064142"/>
      <w:bookmarkStart w:id="759" w:name="_Toc392501155"/>
      <w:r>
        <w:lastRenderedPageBreak/>
        <w:t xml:space="preserve">Number Pool Block Create Resend </w:t>
      </w:r>
      <w:proofErr w:type="gramStart"/>
      <w:r>
        <w:t>Broadcast</w:t>
      </w:r>
      <w:bookmarkEnd w:id="754"/>
      <w:r>
        <w:t xml:space="preserve">  (</w:t>
      </w:r>
      <w:proofErr w:type="gramEnd"/>
      <w:r>
        <w:t>previously NNP flow 2.6)</w:t>
      </w:r>
      <w:bookmarkEnd w:id="755"/>
      <w:bookmarkEnd w:id="756"/>
      <w:bookmarkEnd w:id="757"/>
      <w:bookmarkEnd w:id="758"/>
      <w:bookmarkEnd w:id="759"/>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760" w:name="_Toc438542041"/>
      <w:bookmarkStart w:id="761" w:name="_Toc483807821"/>
      <w:bookmarkStart w:id="762" w:name="_Toc16523072"/>
      <w:bookmarkStart w:id="763" w:name="_Toc271026846"/>
      <w:bookmarkStart w:id="764" w:name="_Toc380064143"/>
      <w:bookmarkStart w:id="765" w:name="_Toc392501156"/>
      <w:r>
        <w:lastRenderedPageBreak/>
        <w:t xml:space="preserve">Number Pool Block Create Successful Resend </w:t>
      </w:r>
      <w:proofErr w:type="gramStart"/>
      <w:r>
        <w:t>Updates</w:t>
      </w:r>
      <w:bookmarkEnd w:id="760"/>
      <w:r>
        <w:t xml:space="preserve">  (</w:t>
      </w:r>
      <w:proofErr w:type="gramEnd"/>
      <w:r>
        <w:t>previously NNP flow 2.7)</w:t>
      </w:r>
      <w:bookmarkEnd w:id="761"/>
      <w:bookmarkEnd w:id="762"/>
      <w:bookmarkEnd w:id="763"/>
      <w:bookmarkEnd w:id="764"/>
      <w:bookmarkEnd w:id="765"/>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766" w:name="_Toc438542042"/>
      <w:bookmarkStart w:id="767" w:name="_Toc483807822"/>
      <w:bookmarkStart w:id="768" w:name="_Toc16523073"/>
      <w:bookmarkStart w:id="769" w:name="_Toc271026847"/>
      <w:bookmarkStart w:id="770" w:name="_Toc380064144"/>
      <w:bookmarkStart w:id="771" w:name="_Toc392501157"/>
      <w:r>
        <w:lastRenderedPageBreak/>
        <w:t xml:space="preserve">Number Pool Block Create Failed Resend NPAC SMS </w:t>
      </w:r>
      <w:proofErr w:type="gramStart"/>
      <w:r>
        <w:t>Updates</w:t>
      </w:r>
      <w:bookmarkEnd w:id="766"/>
      <w:r>
        <w:t xml:space="preserve">  (</w:t>
      </w:r>
      <w:proofErr w:type="gramEnd"/>
      <w:r>
        <w:t>previously NNP flow 2.8)</w:t>
      </w:r>
      <w:bookmarkEnd w:id="767"/>
      <w:bookmarkEnd w:id="768"/>
      <w:bookmarkEnd w:id="769"/>
      <w:bookmarkEnd w:id="770"/>
      <w:bookmarkEnd w:id="771"/>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772" w:name="_Toc438542043"/>
      <w:bookmarkStart w:id="773" w:name="_Toc483807823"/>
      <w:bookmarkStart w:id="774" w:name="_Toc16523074"/>
      <w:bookmarkStart w:id="775" w:name="_Toc271026848"/>
      <w:bookmarkStart w:id="776" w:name="_Toc380064145"/>
      <w:bookmarkStart w:id="777" w:name="_Toc392501158"/>
      <w:r>
        <w:lastRenderedPageBreak/>
        <w:t xml:space="preserve">Number Pool Block Create Partial-Failure Resend NPAC SMS </w:t>
      </w:r>
      <w:proofErr w:type="gramStart"/>
      <w:r>
        <w:t>Updates</w:t>
      </w:r>
      <w:bookmarkEnd w:id="772"/>
      <w:r>
        <w:t xml:space="preserve">  (</w:t>
      </w:r>
      <w:proofErr w:type="gramEnd"/>
      <w:r>
        <w:t>previously NNP flow 2.9)</w:t>
      </w:r>
      <w:bookmarkEnd w:id="773"/>
      <w:bookmarkEnd w:id="774"/>
      <w:bookmarkEnd w:id="775"/>
      <w:bookmarkEnd w:id="776"/>
      <w:bookmarkEnd w:id="777"/>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778" w:name="_Toc438542044"/>
      <w:bookmarkStart w:id="779" w:name="_Toc483807824"/>
      <w:bookmarkStart w:id="780" w:name="_Toc16523075"/>
      <w:bookmarkStart w:id="781" w:name="_Toc271026849"/>
      <w:bookmarkStart w:id="782" w:name="_Toc380064146"/>
      <w:bookmarkStart w:id="783" w:name="_Toc392501159"/>
      <w:r>
        <w:lastRenderedPageBreak/>
        <w:t xml:space="preserve">Number Pool Block Modify by NPAC </w:t>
      </w:r>
      <w:proofErr w:type="gramStart"/>
      <w:r>
        <w:t>SMS</w:t>
      </w:r>
      <w:bookmarkEnd w:id="778"/>
      <w:r>
        <w:t xml:space="preserve">  (</w:t>
      </w:r>
      <w:proofErr w:type="gramEnd"/>
      <w:r>
        <w:t>previously NNP flow 2.10)</w:t>
      </w:r>
      <w:bookmarkEnd w:id="779"/>
      <w:bookmarkEnd w:id="780"/>
      <w:bookmarkEnd w:id="781"/>
      <w:bookmarkEnd w:id="782"/>
      <w:bookmarkEnd w:id="783"/>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784" w:name="_Toc438542045"/>
      <w:bookmarkStart w:id="785" w:name="_Toc483807825"/>
      <w:bookmarkStart w:id="786" w:name="_Toc16523076"/>
      <w:bookmarkStart w:id="787" w:name="_Toc271026850"/>
      <w:bookmarkStart w:id="788" w:name="_Toc380064147"/>
      <w:bookmarkStart w:id="789" w:name="_Toc392501160"/>
      <w:r>
        <w:lastRenderedPageBreak/>
        <w:t xml:space="preserve">Number Pool Block Modify by Block Holder </w:t>
      </w:r>
      <w:proofErr w:type="gramStart"/>
      <w:r>
        <w:t>SOA</w:t>
      </w:r>
      <w:bookmarkEnd w:id="784"/>
      <w:r>
        <w:t xml:space="preserve">  (</w:t>
      </w:r>
      <w:proofErr w:type="gramEnd"/>
      <w:r>
        <w:t>previously NNP flow 2.11)</w:t>
      </w:r>
      <w:bookmarkEnd w:id="785"/>
      <w:bookmarkEnd w:id="786"/>
      <w:bookmarkEnd w:id="787"/>
      <w:bookmarkEnd w:id="788"/>
      <w:bookmarkEnd w:id="789"/>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790" w:name="_Toc438542046"/>
      <w:bookmarkStart w:id="791" w:name="_Toc483807826"/>
      <w:bookmarkStart w:id="792" w:name="_Toc16523077"/>
      <w:bookmarkStart w:id="793" w:name="_Toc271026851"/>
      <w:bookmarkStart w:id="794" w:name="_Toc380064148"/>
      <w:bookmarkStart w:id="795" w:name="_Toc392501161"/>
      <w:r>
        <w:lastRenderedPageBreak/>
        <w:t xml:space="preserve">Number Pool Block Modify Successful Broadcast to Local SMS </w:t>
      </w:r>
      <w:proofErr w:type="gramStart"/>
      <w:r>
        <w:t>Success</w:t>
      </w:r>
      <w:bookmarkEnd w:id="790"/>
      <w:r>
        <w:t xml:space="preserve">  (</w:t>
      </w:r>
      <w:proofErr w:type="gramEnd"/>
      <w:r>
        <w:t>previously NNP flow 2.12.1)</w:t>
      </w:r>
      <w:bookmarkEnd w:id="791"/>
      <w:bookmarkEnd w:id="792"/>
      <w:bookmarkEnd w:id="793"/>
      <w:bookmarkEnd w:id="794"/>
      <w:bookmarkEnd w:id="795"/>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796" w:name="_Toc483807827"/>
      <w:r>
        <w:br w:type="page"/>
      </w:r>
      <w:bookmarkStart w:id="797" w:name="_Toc16523078"/>
      <w:bookmarkStart w:id="798" w:name="_Toc271026852"/>
      <w:bookmarkStart w:id="799" w:name="_Toc380064149"/>
      <w:bookmarkStart w:id="800" w:name="_Toc392501162"/>
      <w:r>
        <w:lastRenderedPageBreak/>
        <w:t xml:space="preserve">Number Pool Block Modify Successful Broadcast NPAC SMS </w:t>
      </w:r>
      <w:proofErr w:type="gramStart"/>
      <w:r>
        <w:t>Updates  (</w:t>
      </w:r>
      <w:proofErr w:type="gramEnd"/>
      <w:r>
        <w:t>previously NNP flow 2.12.2)</w:t>
      </w:r>
      <w:bookmarkEnd w:id="796"/>
      <w:bookmarkEnd w:id="797"/>
      <w:bookmarkEnd w:id="798"/>
      <w:bookmarkEnd w:id="799"/>
      <w:bookmarkEnd w:id="800"/>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801" w:name="_Toc438542047"/>
      <w:bookmarkStart w:id="802" w:name="_Toc483807828"/>
      <w:bookmarkStart w:id="803" w:name="_Toc16523079"/>
      <w:bookmarkStart w:id="804" w:name="_Toc271026853"/>
      <w:bookmarkStart w:id="805" w:name="_Toc380064150"/>
      <w:bookmarkStart w:id="806" w:name="_Toc392501163"/>
      <w:r>
        <w:lastRenderedPageBreak/>
        <w:t xml:space="preserve">Number Pool Block Modify Broadcast to Local SMS </w:t>
      </w:r>
      <w:proofErr w:type="gramStart"/>
      <w:r>
        <w:t>Failure</w:t>
      </w:r>
      <w:bookmarkEnd w:id="801"/>
      <w:r>
        <w:t xml:space="preserve">  (</w:t>
      </w:r>
      <w:proofErr w:type="gramEnd"/>
      <w:r>
        <w:t>previously NNP flow 2.13)</w:t>
      </w:r>
      <w:bookmarkEnd w:id="802"/>
      <w:bookmarkEnd w:id="803"/>
      <w:bookmarkEnd w:id="804"/>
      <w:bookmarkEnd w:id="805"/>
      <w:bookmarkEnd w:id="806"/>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807" w:name="_Toc438542048"/>
      <w:bookmarkStart w:id="808" w:name="_Toc483807829"/>
      <w:bookmarkStart w:id="809" w:name="_Toc16523080"/>
      <w:bookmarkStart w:id="810" w:name="_Toc271026854"/>
      <w:bookmarkStart w:id="811" w:name="_Toc380064151"/>
      <w:bookmarkStart w:id="812" w:name="_Toc392501164"/>
      <w:r>
        <w:lastRenderedPageBreak/>
        <w:t xml:space="preserve">Number Pool Block Modify Partial Failure Broadcast to Local </w:t>
      </w:r>
      <w:proofErr w:type="gramStart"/>
      <w:r>
        <w:t xml:space="preserve">SMS </w:t>
      </w:r>
      <w:bookmarkEnd w:id="807"/>
      <w:r>
        <w:t xml:space="preserve"> (</w:t>
      </w:r>
      <w:proofErr w:type="gramEnd"/>
      <w:r>
        <w:t>previously NNP flow 2.14.1)</w:t>
      </w:r>
      <w:bookmarkEnd w:id="808"/>
      <w:bookmarkEnd w:id="809"/>
      <w:bookmarkEnd w:id="810"/>
      <w:bookmarkEnd w:id="811"/>
      <w:bookmarkEnd w:id="812"/>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813" w:name="_Toc483807830"/>
      <w:bookmarkStart w:id="814" w:name="_Toc16523081"/>
      <w:bookmarkStart w:id="815" w:name="_Toc271026855"/>
      <w:bookmarkStart w:id="816" w:name="_Toc380064152"/>
      <w:bookmarkStart w:id="817" w:name="_Toc392501165"/>
      <w:r>
        <w:lastRenderedPageBreak/>
        <w:t xml:space="preserve">Number Pool Block Modify Broadcast Partial Failure NPAC SMS </w:t>
      </w:r>
      <w:proofErr w:type="gramStart"/>
      <w:r>
        <w:t>Updates  (</w:t>
      </w:r>
      <w:proofErr w:type="gramEnd"/>
      <w:r>
        <w:t>previously NNP flow 2.14.2)</w:t>
      </w:r>
      <w:bookmarkEnd w:id="813"/>
      <w:bookmarkEnd w:id="814"/>
      <w:bookmarkEnd w:id="815"/>
      <w:bookmarkEnd w:id="816"/>
      <w:bookmarkEnd w:id="817"/>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818" w:name="_Toc438542049"/>
      <w:bookmarkStart w:id="819" w:name="_Toc483807831"/>
      <w:bookmarkStart w:id="820" w:name="_Toc16523082"/>
      <w:bookmarkStart w:id="821" w:name="_Toc271026856"/>
      <w:bookmarkStart w:id="822" w:name="_Toc380064153"/>
      <w:bookmarkStart w:id="823" w:name="_Toc392501166"/>
      <w:r>
        <w:lastRenderedPageBreak/>
        <w:t xml:space="preserve">Number Pool Block Modify Resend </w:t>
      </w:r>
      <w:proofErr w:type="gramStart"/>
      <w:r>
        <w:t>Broadcast</w:t>
      </w:r>
      <w:bookmarkEnd w:id="818"/>
      <w:r>
        <w:t xml:space="preserve">  (</w:t>
      </w:r>
      <w:proofErr w:type="gramEnd"/>
      <w:r>
        <w:t>previously NNP flow 2.15)</w:t>
      </w:r>
      <w:bookmarkEnd w:id="819"/>
      <w:bookmarkEnd w:id="820"/>
      <w:bookmarkEnd w:id="821"/>
      <w:bookmarkEnd w:id="822"/>
      <w:bookmarkEnd w:id="823"/>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824" w:name="_Toc438542050"/>
      <w:bookmarkStart w:id="825" w:name="_Toc483807832"/>
      <w:bookmarkStart w:id="826" w:name="_Toc16523083"/>
      <w:bookmarkStart w:id="827" w:name="_Toc271026857"/>
      <w:bookmarkStart w:id="828" w:name="_Toc380064154"/>
      <w:bookmarkStart w:id="829" w:name="_Toc392501167"/>
      <w:r>
        <w:lastRenderedPageBreak/>
        <w:t xml:space="preserve">Number Pool Block Modify Successful Resend </w:t>
      </w:r>
      <w:proofErr w:type="gramStart"/>
      <w:r>
        <w:t>Updates</w:t>
      </w:r>
      <w:bookmarkEnd w:id="824"/>
      <w:r>
        <w:t xml:space="preserve">  (</w:t>
      </w:r>
      <w:proofErr w:type="gramEnd"/>
      <w:r>
        <w:t>previously NNP flow 2.16)</w:t>
      </w:r>
      <w:bookmarkEnd w:id="825"/>
      <w:bookmarkEnd w:id="826"/>
      <w:bookmarkEnd w:id="827"/>
      <w:bookmarkEnd w:id="828"/>
      <w:bookmarkEnd w:id="829"/>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830" w:name="_Toc438542051"/>
      <w:bookmarkStart w:id="831" w:name="_Toc483807833"/>
      <w:bookmarkStart w:id="832" w:name="_Toc16523084"/>
      <w:bookmarkStart w:id="833" w:name="_Toc271026858"/>
      <w:bookmarkStart w:id="834" w:name="_Toc380064155"/>
      <w:bookmarkStart w:id="835" w:name="_Toc392501168"/>
      <w:r>
        <w:lastRenderedPageBreak/>
        <w:t xml:space="preserve">Number Pool Block Modify Failure Resend </w:t>
      </w:r>
      <w:proofErr w:type="gramStart"/>
      <w:r>
        <w:t>Updates</w:t>
      </w:r>
      <w:bookmarkEnd w:id="830"/>
      <w:r>
        <w:t xml:space="preserve">  (</w:t>
      </w:r>
      <w:proofErr w:type="gramEnd"/>
      <w:r>
        <w:t>previously NNP flow 2.17)</w:t>
      </w:r>
      <w:bookmarkEnd w:id="831"/>
      <w:bookmarkEnd w:id="832"/>
      <w:bookmarkEnd w:id="833"/>
      <w:bookmarkEnd w:id="834"/>
      <w:bookmarkEnd w:id="835"/>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836" w:name="_Toc438542052"/>
      <w:bookmarkStart w:id="837" w:name="_Toc483807834"/>
      <w:bookmarkStart w:id="838" w:name="_Toc16523085"/>
      <w:bookmarkStart w:id="839" w:name="_Toc271026859"/>
      <w:bookmarkStart w:id="840" w:name="_Toc380064156"/>
      <w:bookmarkStart w:id="841" w:name="_Toc392501169"/>
      <w:r>
        <w:lastRenderedPageBreak/>
        <w:t xml:space="preserve">Number Pool Block Modification of SOA-Origination </w:t>
      </w:r>
      <w:proofErr w:type="gramStart"/>
      <w:r>
        <w:t>Indicator</w:t>
      </w:r>
      <w:bookmarkEnd w:id="836"/>
      <w:r>
        <w:t xml:space="preserve">  (</w:t>
      </w:r>
      <w:proofErr w:type="gramEnd"/>
      <w:r>
        <w:t>previously NNP flow 2.18)</w:t>
      </w:r>
      <w:bookmarkEnd w:id="837"/>
      <w:bookmarkEnd w:id="838"/>
      <w:bookmarkEnd w:id="839"/>
      <w:bookmarkEnd w:id="840"/>
      <w:bookmarkEnd w:id="841"/>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842" w:name="_Toc438542053"/>
      <w:bookmarkStart w:id="843" w:name="_Toc483807835"/>
      <w:bookmarkStart w:id="844" w:name="_Toc16523086"/>
      <w:bookmarkStart w:id="845" w:name="_Toc271026860"/>
      <w:bookmarkStart w:id="846" w:name="_Toc380064157"/>
      <w:bookmarkStart w:id="847" w:name="_Toc392501170"/>
      <w:r>
        <w:lastRenderedPageBreak/>
        <w:t xml:space="preserve">Number Pool Block De-Pool by NPAC </w:t>
      </w:r>
      <w:proofErr w:type="gramStart"/>
      <w:r>
        <w:t>SMS</w:t>
      </w:r>
      <w:bookmarkEnd w:id="842"/>
      <w:r>
        <w:t xml:space="preserve">  (</w:t>
      </w:r>
      <w:proofErr w:type="gramEnd"/>
      <w:r>
        <w:t>previously NNP flow 2.19)</w:t>
      </w:r>
      <w:bookmarkEnd w:id="843"/>
      <w:bookmarkEnd w:id="844"/>
      <w:bookmarkEnd w:id="845"/>
      <w:bookmarkEnd w:id="846"/>
      <w:bookmarkEnd w:id="847"/>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848" w:name="_Toc438542054"/>
      <w:bookmarkStart w:id="849" w:name="_Toc483807836"/>
      <w:bookmarkStart w:id="850" w:name="_Toc16523087"/>
      <w:bookmarkStart w:id="851" w:name="_Toc271026861"/>
      <w:bookmarkStart w:id="852" w:name="_Toc380064158"/>
      <w:bookmarkStart w:id="853" w:name="_Toc392501171"/>
      <w:r>
        <w:lastRenderedPageBreak/>
        <w:t xml:space="preserve">Number Pool Block De-Pool Successful Broadcast </w:t>
      </w:r>
      <w:bookmarkEnd w:id="848"/>
      <w:r>
        <w:t xml:space="preserve">of Subscription Version and Number Pool Block </w:t>
      </w:r>
      <w:proofErr w:type="gramStart"/>
      <w:r>
        <w:t>Deletes  (</w:t>
      </w:r>
      <w:proofErr w:type="gramEnd"/>
      <w:r>
        <w:t>previously NNP flow 2.20.1)</w:t>
      </w:r>
      <w:bookmarkEnd w:id="849"/>
      <w:bookmarkEnd w:id="850"/>
      <w:bookmarkEnd w:id="851"/>
      <w:bookmarkEnd w:id="852"/>
      <w:bookmarkEnd w:id="853"/>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854" w:name="_Toc483807837"/>
      <w:bookmarkStart w:id="855" w:name="_Toc16523088"/>
      <w:bookmarkStart w:id="856" w:name="_Toc271026862"/>
      <w:bookmarkStart w:id="857" w:name="_Toc380064159"/>
      <w:bookmarkStart w:id="858" w:name="_Toc392501172"/>
      <w:r>
        <w:lastRenderedPageBreak/>
        <w:t xml:space="preserve">Number Pool Block De-Pool Broadcast Successful NPA-NXX-X </w:t>
      </w:r>
      <w:proofErr w:type="gramStart"/>
      <w:r>
        <w:t>Updates  (</w:t>
      </w:r>
      <w:proofErr w:type="gramEnd"/>
      <w:r>
        <w:t>previously NNP flow 2.20.2)</w:t>
      </w:r>
      <w:bookmarkEnd w:id="854"/>
      <w:bookmarkEnd w:id="855"/>
      <w:bookmarkEnd w:id="856"/>
      <w:bookmarkEnd w:id="857"/>
      <w:bookmarkEnd w:id="858"/>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859" w:name="_Toc438542055"/>
      <w:bookmarkStart w:id="860" w:name="_Toc483807838"/>
      <w:r>
        <w:br w:type="page"/>
      </w:r>
      <w:bookmarkStart w:id="861" w:name="_Toc16523089"/>
      <w:bookmarkStart w:id="862" w:name="_Toc271026863"/>
      <w:bookmarkStart w:id="863" w:name="_Toc380064160"/>
      <w:bookmarkStart w:id="864" w:name="_Toc392501173"/>
      <w:r>
        <w:lastRenderedPageBreak/>
        <w:t xml:space="preserve">Number Pool Block De-Pool Broadcast to Local SMS </w:t>
      </w:r>
      <w:proofErr w:type="gramStart"/>
      <w:r>
        <w:t>Failure</w:t>
      </w:r>
      <w:bookmarkEnd w:id="859"/>
      <w:r>
        <w:t xml:space="preserve">  (</w:t>
      </w:r>
      <w:proofErr w:type="gramEnd"/>
      <w:r>
        <w:t>previously NNP flow 2.21)</w:t>
      </w:r>
      <w:bookmarkEnd w:id="860"/>
      <w:bookmarkEnd w:id="861"/>
      <w:bookmarkEnd w:id="862"/>
      <w:bookmarkEnd w:id="863"/>
      <w:bookmarkEnd w:id="864"/>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865" w:name="_Toc438542056"/>
      <w:bookmarkStart w:id="866" w:name="_Toc483807839"/>
      <w:bookmarkStart w:id="867" w:name="_Toc16523090"/>
      <w:bookmarkStart w:id="868" w:name="_Toc271026864"/>
      <w:bookmarkStart w:id="869" w:name="_Toc380064161"/>
      <w:bookmarkStart w:id="870" w:name="_Toc392501174"/>
      <w:r>
        <w:lastRenderedPageBreak/>
        <w:t xml:space="preserve">Number Pool Block De-Pool Partial Failure Broadcast to Local SMS of Number Pool Block </w:t>
      </w:r>
      <w:bookmarkEnd w:id="865"/>
      <w:r>
        <w:t xml:space="preserve">  (previously NNP flow 2.22.1)</w:t>
      </w:r>
      <w:bookmarkEnd w:id="866"/>
      <w:bookmarkEnd w:id="867"/>
      <w:bookmarkEnd w:id="868"/>
      <w:bookmarkEnd w:id="869"/>
      <w:bookmarkEnd w:id="870"/>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871" w:name="_Toc483807840"/>
      <w:bookmarkStart w:id="872" w:name="_Toc16523091"/>
      <w:bookmarkStart w:id="873" w:name="_Toc271026865"/>
      <w:bookmarkStart w:id="874" w:name="_Toc380064162"/>
      <w:bookmarkStart w:id="875" w:name="_Toc392501175"/>
      <w:r>
        <w:lastRenderedPageBreak/>
        <w:t xml:space="preserve">Number Pool Block De-Pool Broadcast Partial Failure NPAC SMS </w:t>
      </w:r>
      <w:proofErr w:type="gramStart"/>
      <w:r>
        <w:t>Updates  (</w:t>
      </w:r>
      <w:proofErr w:type="gramEnd"/>
      <w:r>
        <w:t>previously NNP flow2.22.2)</w:t>
      </w:r>
      <w:bookmarkEnd w:id="871"/>
      <w:bookmarkEnd w:id="872"/>
      <w:bookmarkEnd w:id="873"/>
      <w:bookmarkEnd w:id="874"/>
      <w:bookmarkEnd w:id="875"/>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876" w:name="_Toc438542057"/>
      <w:bookmarkStart w:id="877" w:name="_Toc483807841"/>
      <w:bookmarkStart w:id="878" w:name="_Toc16523092"/>
      <w:bookmarkStart w:id="879" w:name="_Toc271026866"/>
      <w:bookmarkStart w:id="880" w:name="_Toc380064163"/>
      <w:bookmarkStart w:id="881" w:name="_Toc392501176"/>
      <w:r>
        <w:lastRenderedPageBreak/>
        <w:t xml:space="preserve">Number Pool Block De-Pool Resend </w:t>
      </w:r>
      <w:proofErr w:type="gramStart"/>
      <w:r>
        <w:t>Broadcast</w:t>
      </w:r>
      <w:bookmarkEnd w:id="876"/>
      <w:r>
        <w:t xml:space="preserve">  (</w:t>
      </w:r>
      <w:proofErr w:type="gramEnd"/>
      <w:r>
        <w:t>previously NNP flow 2.23)</w:t>
      </w:r>
      <w:bookmarkEnd w:id="877"/>
      <w:bookmarkEnd w:id="878"/>
      <w:bookmarkEnd w:id="879"/>
      <w:bookmarkEnd w:id="880"/>
      <w:bookmarkEnd w:id="881"/>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882" w:name="_Toc438542058"/>
      <w:bookmarkStart w:id="883" w:name="_Toc483807842"/>
      <w:bookmarkStart w:id="884" w:name="_Toc16523093"/>
      <w:bookmarkStart w:id="885" w:name="_Toc271026867"/>
      <w:bookmarkStart w:id="886" w:name="_Toc380064164"/>
      <w:bookmarkStart w:id="887" w:name="_Toc392501177"/>
      <w:r>
        <w:lastRenderedPageBreak/>
        <w:t xml:space="preserve">Number Pool Block De-Pool Successful Resend </w:t>
      </w:r>
      <w:proofErr w:type="gramStart"/>
      <w:r>
        <w:t>Updates</w:t>
      </w:r>
      <w:bookmarkEnd w:id="882"/>
      <w:r>
        <w:t xml:space="preserve">  (</w:t>
      </w:r>
      <w:proofErr w:type="gramEnd"/>
      <w:r>
        <w:t>previously NNP flow 2.24)</w:t>
      </w:r>
      <w:bookmarkEnd w:id="883"/>
      <w:bookmarkEnd w:id="884"/>
      <w:bookmarkEnd w:id="885"/>
      <w:bookmarkEnd w:id="886"/>
      <w:bookmarkEnd w:id="887"/>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888" w:name="_Toc438542059"/>
      <w:bookmarkStart w:id="889" w:name="_Toc483807843"/>
      <w:bookmarkStart w:id="890" w:name="_Toc16523094"/>
      <w:bookmarkStart w:id="891" w:name="_Toc271026868"/>
      <w:bookmarkStart w:id="892" w:name="_Toc380064165"/>
      <w:bookmarkStart w:id="893" w:name="_Toc392501178"/>
      <w:r>
        <w:lastRenderedPageBreak/>
        <w:t xml:space="preserve">Number Pool Block De-Pool Resend Failure </w:t>
      </w:r>
      <w:proofErr w:type="gramStart"/>
      <w:r>
        <w:t>Updates</w:t>
      </w:r>
      <w:bookmarkEnd w:id="888"/>
      <w:r>
        <w:t xml:space="preserve">  (</w:t>
      </w:r>
      <w:proofErr w:type="gramEnd"/>
      <w:r>
        <w:t>previously NNP flow 2.25)</w:t>
      </w:r>
      <w:bookmarkEnd w:id="889"/>
      <w:bookmarkEnd w:id="890"/>
      <w:bookmarkEnd w:id="891"/>
      <w:bookmarkEnd w:id="892"/>
      <w:bookmarkEnd w:id="893"/>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894" w:name="_Toc438542060"/>
      <w:bookmarkStart w:id="895" w:name="_Toc483807844"/>
      <w:bookmarkStart w:id="896" w:name="_Toc16523095"/>
      <w:bookmarkStart w:id="897" w:name="_Toc271026869"/>
      <w:bookmarkStart w:id="898" w:name="_Toc380064166"/>
      <w:bookmarkStart w:id="899" w:name="_Toc392501179"/>
      <w:r>
        <w:lastRenderedPageBreak/>
        <w:t xml:space="preserve">Number Pool Block De-Pool Resend Partial Failure </w:t>
      </w:r>
      <w:proofErr w:type="gramStart"/>
      <w:r>
        <w:t>Updates</w:t>
      </w:r>
      <w:bookmarkEnd w:id="894"/>
      <w:r>
        <w:t xml:space="preserve">  (</w:t>
      </w:r>
      <w:proofErr w:type="gramEnd"/>
      <w:r>
        <w:t>previously NNP flow 2.26)</w:t>
      </w:r>
      <w:bookmarkEnd w:id="895"/>
      <w:bookmarkEnd w:id="896"/>
      <w:bookmarkEnd w:id="897"/>
      <w:bookmarkEnd w:id="898"/>
      <w:bookmarkEnd w:id="899"/>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900" w:name="_Toc438542061"/>
      <w:bookmarkStart w:id="901" w:name="_Toc483807845"/>
      <w:bookmarkStart w:id="902" w:name="_Toc16523096"/>
      <w:bookmarkStart w:id="903" w:name="_Toc271026870"/>
      <w:bookmarkStart w:id="904" w:name="_Toc380064167"/>
      <w:bookmarkStart w:id="905" w:name="_Toc392501180"/>
      <w:r>
        <w:lastRenderedPageBreak/>
        <w:t xml:space="preserve">Number Pool Block Query by SOA or </w:t>
      </w:r>
      <w:proofErr w:type="gramStart"/>
      <w:r>
        <w:t>LSMS</w:t>
      </w:r>
      <w:bookmarkEnd w:id="900"/>
      <w:r>
        <w:t xml:space="preserve">  (</w:t>
      </w:r>
      <w:proofErr w:type="gramEnd"/>
      <w:r>
        <w:t>previously NNP flow 2.27)</w:t>
      </w:r>
      <w:bookmarkEnd w:id="901"/>
      <w:bookmarkEnd w:id="902"/>
      <w:bookmarkEnd w:id="903"/>
      <w:bookmarkEnd w:id="904"/>
      <w:bookmarkEnd w:id="905"/>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906" w:name="_Toc271026871"/>
      <w:bookmarkStart w:id="907" w:name="_Toc380064168"/>
      <w:bookmarkStart w:id="908" w:name="_Toc392501181"/>
      <w:r>
        <w:lastRenderedPageBreak/>
        <w:t>Number Pool Block Create Broadcast Successful to Local SMS for Pseudo-LRN</w:t>
      </w:r>
      <w:bookmarkEnd w:id="906"/>
      <w:bookmarkEnd w:id="907"/>
      <w:bookmarkEnd w:id="908"/>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909" w:name="_Toc271026872"/>
      <w:bookmarkStart w:id="910" w:name="_Toc380064169"/>
      <w:bookmarkStart w:id="911" w:name="_Toc392501182"/>
      <w:r>
        <w:lastRenderedPageBreak/>
        <w:t>Number Pool Bloc</w:t>
      </w:r>
      <w:r w:rsidR="0076676E">
        <w:t>k Create: Successful Broadcast for Pseudo-LRN</w:t>
      </w:r>
      <w:bookmarkEnd w:id="909"/>
      <w:bookmarkEnd w:id="910"/>
      <w:bookmarkEnd w:id="911"/>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912" w:name="_Toc271026873"/>
      <w:bookmarkStart w:id="913" w:name="_Toc380064170"/>
      <w:bookmarkStart w:id="914" w:name="_Toc392501183"/>
      <w:r>
        <w:lastRenderedPageBreak/>
        <w:t>Number Pool Block De-Pool Successful Broadcast of Subscription Version and Number Pool Block Deletes for Pseudo-LRN</w:t>
      </w:r>
      <w:bookmarkEnd w:id="912"/>
      <w:bookmarkEnd w:id="913"/>
      <w:bookmarkEnd w:id="914"/>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915" w:name="_Toc271026874"/>
      <w:bookmarkStart w:id="916" w:name="_Toc380064171"/>
      <w:bookmarkStart w:id="917" w:name="_Toc392501184"/>
      <w:r>
        <w:lastRenderedPageBreak/>
        <w:t xml:space="preserve">Number Pool Block De-Pool Broadcast Successful NPA-NXX-X Updates </w:t>
      </w:r>
      <w:r w:rsidR="00B7229C">
        <w:t>for a P</w:t>
      </w:r>
      <w:r>
        <w:t>seudo-LRN</w:t>
      </w:r>
      <w:bookmarkEnd w:id="915"/>
      <w:bookmarkEnd w:id="916"/>
      <w:bookmarkEnd w:id="917"/>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918" w:name="_Toc387211408"/>
      <w:bookmarkStart w:id="919" w:name="_Toc387214321"/>
      <w:bookmarkStart w:id="920" w:name="_Toc387214606"/>
      <w:bookmarkStart w:id="921" w:name="_Toc387655301"/>
      <w:bookmarkStart w:id="922" w:name="_Toc387722713"/>
      <w:bookmarkStart w:id="923" w:name="_Toc411837838"/>
      <w:bookmarkStart w:id="924" w:name="_Toc438528825"/>
      <w:bookmarkStart w:id="925" w:name="_Toc472995396"/>
      <w:bookmarkStart w:id="926" w:name="_Toc483807846"/>
      <w:bookmarkStart w:id="927" w:name="_Toc16523097"/>
      <w:bookmarkStart w:id="928" w:name="_Toc271026875"/>
      <w:bookmarkStart w:id="929" w:name="_Toc380064172"/>
      <w:bookmarkStart w:id="930" w:name="_Toc392501185"/>
      <w:r>
        <w:lastRenderedPageBreak/>
        <w:t>SubscriptionVersion Flow Scenarios</w:t>
      </w:r>
      <w:bookmarkEnd w:id="657"/>
      <w:bookmarkEnd w:id="658"/>
      <w:bookmarkEnd w:id="918"/>
      <w:bookmarkEnd w:id="919"/>
      <w:bookmarkEnd w:id="920"/>
      <w:bookmarkEnd w:id="921"/>
      <w:bookmarkEnd w:id="922"/>
      <w:bookmarkEnd w:id="923"/>
      <w:bookmarkEnd w:id="924"/>
      <w:bookmarkEnd w:id="925"/>
      <w:bookmarkEnd w:id="926"/>
      <w:bookmarkEnd w:id="927"/>
      <w:bookmarkEnd w:id="928"/>
      <w:bookmarkEnd w:id="929"/>
      <w:bookmarkEnd w:id="930"/>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931" w:name="_Toc360606771"/>
      <w:bookmarkStart w:id="932" w:name="_Toc367590635"/>
      <w:bookmarkStart w:id="933" w:name="_Toc368488212"/>
      <w:bookmarkStart w:id="934" w:name="_Toc387211409"/>
      <w:bookmarkStart w:id="935" w:name="_Toc387214322"/>
      <w:bookmarkStart w:id="936" w:name="_Toc387214607"/>
      <w:bookmarkStart w:id="937" w:name="_Toc387655302"/>
      <w:bookmarkStart w:id="938" w:name="_Toc387722714"/>
      <w:bookmarkStart w:id="939" w:name="_Toc411837839"/>
      <w:bookmarkStart w:id="940" w:name="_Toc438528826"/>
      <w:bookmarkStart w:id="941" w:name="_Toc472995397"/>
      <w:bookmarkStart w:id="942" w:name="_Toc483807847"/>
      <w:bookmarkStart w:id="943" w:name="_Toc16523098"/>
      <w:bookmarkStart w:id="944" w:name="_Toc271026876"/>
      <w:bookmarkStart w:id="945" w:name="_Toc380064173"/>
      <w:bookmarkStart w:id="946" w:name="_Toc392501186"/>
      <w:r>
        <w:t>SubscriptionVersion Create</w:t>
      </w:r>
      <w:r w:rsidR="00E571B1">
        <w:t>/Activate</w:t>
      </w:r>
      <w:r>
        <w:t xml:space="preserve"> Scenarios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947" w:name="_Toc360606772"/>
      <w:bookmarkStart w:id="948" w:name="_Toc368488213"/>
      <w:bookmarkStart w:id="949" w:name="_Toc387211410"/>
      <w:bookmarkStart w:id="950" w:name="_Toc387214323"/>
      <w:bookmarkStart w:id="951" w:name="_Toc387214608"/>
      <w:bookmarkStart w:id="952" w:name="_Toc387655303"/>
      <w:bookmarkStart w:id="953" w:name="_Toc387722715"/>
      <w:bookmarkStart w:id="954" w:name="_Toc411837840"/>
      <w:bookmarkStart w:id="955" w:name="_Toc483807848"/>
      <w:r>
        <w:br w:type="page"/>
      </w:r>
      <w:bookmarkStart w:id="956" w:name="_Toc16523099"/>
      <w:bookmarkStart w:id="957" w:name="_Toc271026877"/>
      <w:bookmarkStart w:id="958" w:name="_Toc380064174"/>
      <w:bookmarkStart w:id="959" w:name="_Toc392501187"/>
      <w:r>
        <w:lastRenderedPageBreak/>
        <w:t>Subscription Version Create by the Initial SOA (Old Service Provider)</w:t>
      </w:r>
      <w:bookmarkEnd w:id="947"/>
      <w:bookmarkEnd w:id="948"/>
      <w:bookmarkEnd w:id="949"/>
      <w:bookmarkEnd w:id="950"/>
      <w:bookmarkEnd w:id="951"/>
      <w:bookmarkEnd w:id="952"/>
      <w:bookmarkEnd w:id="953"/>
      <w:bookmarkEnd w:id="954"/>
      <w:bookmarkEnd w:id="955"/>
      <w:bookmarkEnd w:id="956"/>
      <w:bookmarkEnd w:id="957"/>
      <w:bookmarkEnd w:id="958"/>
      <w:bookmarkEnd w:id="959"/>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1C1849">
        <w:t>XML interface, VOCN – SvObjectCreationNotification.</w:t>
      </w:r>
      <w:proofErr w:type="gramEnd"/>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960" w:name="_Toc16523100"/>
      <w:bookmarkStart w:id="961" w:name="_Toc271026878"/>
      <w:bookmarkStart w:id="962" w:name="_Toc380064175"/>
      <w:bookmarkStart w:id="963" w:name="_Toc392501188"/>
      <w:r>
        <w:lastRenderedPageBreak/>
        <w:t>Subscription Version Create by the Initial SOA (Old Service Provider) (continued)</w:t>
      </w:r>
      <w:bookmarkEnd w:id="960"/>
      <w:bookmarkEnd w:id="961"/>
      <w:bookmarkEnd w:id="962"/>
      <w:bookmarkEnd w:id="963"/>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964" w:name="_Toc368488214"/>
      <w:bookmarkStart w:id="965" w:name="_Toc387211411"/>
      <w:bookmarkStart w:id="966" w:name="_Toc387214324"/>
      <w:bookmarkStart w:id="967" w:name="_Toc387214609"/>
      <w:bookmarkStart w:id="968" w:name="_Toc387655304"/>
      <w:bookmarkStart w:id="969" w:name="_Toc387722716"/>
      <w:bookmarkStart w:id="970" w:name="_Toc411837841"/>
      <w:bookmarkStart w:id="971" w:name="_Toc483807849"/>
      <w:bookmarkStart w:id="972" w:name="_Toc16523101"/>
      <w:bookmarkStart w:id="973" w:name="_Toc271026879"/>
      <w:bookmarkStart w:id="974" w:name="_Toc380064176"/>
      <w:bookmarkStart w:id="975" w:name="_Toc392501189"/>
      <w:bookmarkStart w:id="976" w:name="_Toc360606773"/>
      <w:r>
        <w:lastRenderedPageBreak/>
        <w:t>SubscriptionVersion Create by the Initial SOA (New Service Provider)</w:t>
      </w:r>
      <w:bookmarkEnd w:id="964"/>
      <w:bookmarkEnd w:id="965"/>
      <w:bookmarkEnd w:id="966"/>
      <w:bookmarkEnd w:id="967"/>
      <w:bookmarkEnd w:id="968"/>
      <w:bookmarkEnd w:id="969"/>
      <w:bookmarkEnd w:id="970"/>
      <w:bookmarkEnd w:id="971"/>
      <w:bookmarkEnd w:id="972"/>
      <w:bookmarkEnd w:id="973"/>
      <w:bookmarkEnd w:id="974"/>
      <w:bookmarkEnd w:id="975"/>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lastRenderedPageBreak/>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7B68E2">
        <w:t>XML interface, VOCN – SvObjectCreationNotification.</w:t>
      </w:r>
      <w:proofErr w:type="gramEnd"/>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977" w:name="_Toc16523102"/>
      <w:bookmarkStart w:id="978" w:name="_Toc271026880"/>
      <w:bookmarkStart w:id="979" w:name="_Toc380064177"/>
      <w:bookmarkStart w:id="980" w:name="_Toc392501190"/>
      <w:r>
        <w:lastRenderedPageBreak/>
        <w:t>Subscription Version Create by the Initial SOA (New Service Provider) (continued)</w:t>
      </w:r>
      <w:bookmarkEnd w:id="977"/>
      <w:bookmarkEnd w:id="978"/>
      <w:bookmarkEnd w:id="979"/>
      <w:bookmarkEnd w:id="980"/>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981" w:name="_Toc368488215"/>
      <w:bookmarkStart w:id="982" w:name="_Toc387211412"/>
      <w:bookmarkStart w:id="983" w:name="_Toc387214325"/>
      <w:bookmarkStart w:id="984" w:name="_Toc387214610"/>
      <w:bookmarkStart w:id="985" w:name="_Toc387655305"/>
      <w:bookmarkStart w:id="986" w:name="_Toc387722717"/>
      <w:bookmarkStart w:id="987" w:name="_Toc411837842"/>
      <w:bookmarkStart w:id="988" w:name="_Toc483807850"/>
      <w:bookmarkStart w:id="989" w:name="_Toc16523103"/>
      <w:bookmarkStart w:id="990" w:name="_Toc271026881"/>
      <w:bookmarkStart w:id="991" w:name="_Toc380064178"/>
      <w:bookmarkStart w:id="992" w:name="_Toc392501191"/>
      <w:r>
        <w:lastRenderedPageBreak/>
        <w:t>SubscriptionVersion Create by Second SOA (New Service Provider)</w:t>
      </w:r>
      <w:bookmarkEnd w:id="976"/>
      <w:bookmarkEnd w:id="981"/>
      <w:bookmarkEnd w:id="982"/>
      <w:bookmarkEnd w:id="983"/>
      <w:bookmarkEnd w:id="984"/>
      <w:bookmarkEnd w:id="985"/>
      <w:bookmarkEnd w:id="986"/>
      <w:bookmarkEnd w:id="987"/>
      <w:bookmarkEnd w:id="988"/>
      <w:bookmarkEnd w:id="989"/>
      <w:bookmarkEnd w:id="990"/>
      <w:bookmarkEnd w:id="991"/>
      <w:bookmarkEnd w:id="992"/>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lastRenderedPageBreak/>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993" w:name="_Toc368488216"/>
      <w:bookmarkStart w:id="994" w:name="_Toc387211413"/>
      <w:bookmarkStart w:id="995" w:name="_Toc387214326"/>
      <w:bookmarkStart w:id="996" w:name="_Toc387214611"/>
      <w:bookmarkStart w:id="997" w:name="_Toc387655306"/>
      <w:bookmarkStart w:id="998" w:name="_Toc387722718"/>
      <w:bookmarkStart w:id="999" w:name="_Toc411837843"/>
      <w:bookmarkStart w:id="1000" w:name="_Toc483807851"/>
      <w:bookmarkStart w:id="1001" w:name="_Toc16523104"/>
      <w:bookmarkStart w:id="1002" w:name="_Toc271026882"/>
      <w:bookmarkStart w:id="1003" w:name="_Toc380064179"/>
      <w:bookmarkStart w:id="1004" w:name="_Toc392501192"/>
      <w:bookmarkStart w:id="1005" w:name="_Toc360606774"/>
      <w:r>
        <w:lastRenderedPageBreak/>
        <w:t>SubscriptionVersion Create by Second SOA (Old Service Provider)</w:t>
      </w:r>
      <w:bookmarkEnd w:id="993"/>
      <w:bookmarkEnd w:id="994"/>
      <w:bookmarkEnd w:id="995"/>
      <w:bookmarkEnd w:id="996"/>
      <w:bookmarkEnd w:id="997"/>
      <w:bookmarkEnd w:id="998"/>
      <w:bookmarkEnd w:id="999"/>
      <w:r>
        <w:t xml:space="preserve"> with Authorization to Port</w:t>
      </w:r>
      <w:bookmarkEnd w:id="1000"/>
      <w:bookmarkEnd w:id="1001"/>
      <w:bookmarkEnd w:id="1002"/>
      <w:bookmarkEnd w:id="1003"/>
      <w:bookmarkEnd w:id="1004"/>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lastRenderedPageBreak/>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1006" w:name="_Toc368488217"/>
      <w:bookmarkStart w:id="1007" w:name="_Toc387211414"/>
      <w:bookmarkStart w:id="1008" w:name="_Toc387214327"/>
      <w:bookmarkStart w:id="1009" w:name="_Toc387214612"/>
      <w:bookmarkStart w:id="1010" w:name="_Toc387655307"/>
      <w:bookmarkStart w:id="1011" w:name="_Toc387722719"/>
      <w:r>
        <w:br w:type="page"/>
      </w:r>
      <w:bookmarkStart w:id="1012" w:name="_Toc411837844"/>
      <w:bookmarkStart w:id="1013" w:name="_Toc483807852"/>
      <w:bookmarkStart w:id="1014" w:name="_Toc16523105"/>
    </w:p>
    <w:p w:rsidR="00017839" w:rsidRDefault="00017839" w:rsidP="00017839">
      <w:pPr>
        <w:pStyle w:val="Heading5"/>
      </w:pPr>
      <w:bookmarkStart w:id="1015" w:name="_Toc271026883"/>
      <w:bookmarkStart w:id="1016" w:name="_Toc380064180"/>
      <w:bookmarkStart w:id="1017" w:name="_Toc392501193"/>
      <w:r>
        <w:lastRenderedPageBreak/>
        <w:t xml:space="preserve">SubscriptionVersion Create: No Create Action from the Old Service Provider SOA </w:t>
      </w:r>
      <w:proofErr w:type="gramStart"/>
      <w:r>
        <w:t>After</w:t>
      </w:r>
      <w:proofErr w:type="gramEnd"/>
      <w:r>
        <w:t xml:space="preserve"> Concurrence Window</w:t>
      </w:r>
      <w:bookmarkEnd w:id="1015"/>
      <w:bookmarkEnd w:id="1016"/>
      <w:bookmarkEnd w:id="1017"/>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018" w:name="_Toc271026884"/>
      <w:bookmarkStart w:id="1019" w:name="_Toc380064181"/>
      <w:bookmarkStart w:id="1020" w:name="_Toc392501194"/>
      <w:r>
        <w:lastRenderedPageBreak/>
        <w:t xml:space="preserve">SubscriptionVersion Create: No Create Action from the Old Service Provider SOA </w:t>
      </w:r>
      <w:proofErr w:type="gramStart"/>
      <w:r>
        <w:t>After</w:t>
      </w:r>
      <w:proofErr w:type="gramEnd"/>
      <w:r>
        <w:t xml:space="preserve"> Final Concurrence Window</w:t>
      </w:r>
      <w:bookmarkEnd w:id="1018"/>
      <w:bookmarkEnd w:id="1019"/>
      <w:bookmarkEnd w:id="1020"/>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1021" w:name="_Toc271026885"/>
      <w:bookmarkStart w:id="1022" w:name="_Toc380064182"/>
      <w:bookmarkStart w:id="1023" w:name="_Toc392501195"/>
      <w:r>
        <w:lastRenderedPageBreak/>
        <w:t>Subscription Version Create: Failure to Receive Response from New SOA</w:t>
      </w:r>
      <w:bookmarkEnd w:id="1021"/>
      <w:bookmarkEnd w:id="1022"/>
      <w:bookmarkEnd w:id="1023"/>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1024" w:name="_Toc271026886"/>
      <w:bookmarkStart w:id="1025" w:name="_Toc380064183"/>
      <w:bookmarkStart w:id="1026" w:name="_Toc392501196"/>
      <w:r>
        <w:lastRenderedPageBreak/>
        <w:t xml:space="preserve">SubscriptionVersion Create: No Create Action from the New Service Provider SOA </w:t>
      </w:r>
      <w:proofErr w:type="gramStart"/>
      <w:r>
        <w:t>After</w:t>
      </w:r>
      <w:proofErr w:type="gramEnd"/>
      <w:r>
        <w:t xml:space="preserve"> Concurrence Window</w:t>
      </w:r>
      <w:bookmarkEnd w:id="1024"/>
      <w:bookmarkEnd w:id="1025"/>
      <w:bookmarkEnd w:id="102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7A4B2A">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1027" w:name="_Toc271026887"/>
      <w:bookmarkStart w:id="1028" w:name="_Toc380064184"/>
      <w:bookmarkStart w:id="1029" w:name="_Toc392501197"/>
      <w:r w:rsidR="00BB3643">
        <w:t>SubscriptionVersion Activated by New Service Provider SOA</w:t>
      </w:r>
      <w:bookmarkEnd w:id="1005"/>
      <w:bookmarkEnd w:id="1006"/>
      <w:bookmarkEnd w:id="1007"/>
      <w:bookmarkEnd w:id="1008"/>
      <w:bookmarkEnd w:id="1009"/>
      <w:bookmarkEnd w:id="1010"/>
      <w:bookmarkEnd w:id="1011"/>
      <w:bookmarkEnd w:id="1012"/>
      <w:bookmarkEnd w:id="1013"/>
      <w:bookmarkEnd w:id="1014"/>
      <w:bookmarkEnd w:id="1027"/>
      <w:bookmarkEnd w:id="1028"/>
      <w:bookmarkEnd w:id="1029"/>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1030" w:name="_Toc360606775"/>
      <w:bookmarkStart w:id="1031" w:name="_Toc368488218"/>
      <w:bookmarkStart w:id="1032" w:name="_Toc387211415"/>
      <w:bookmarkStart w:id="1033" w:name="_Toc387214328"/>
      <w:bookmarkStart w:id="1034" w:name="_Toc387214613"/>
      <w:bookmarkStart w:id="1035" w:name="_Toc387655308"/>
      <w:bookmarkStart w:id="1036" w:name="_Toc387722720"/>
      <w:bookmarkStart w:id="1037" w:name="_Toc411837845"/>
      <w:bookmarkStart w:id="1038" w:name="_Toc483807853"/>
      <w:bookmarkStart w:id="1039" w:name="_Toc16523106"/>
      <w:bookmarkStart w:id="1040" w:name="_Toc271026888"/>
      <w:bookmarkStart w:id="1041" w:name="_Toc380064185"/>
      <w:bookmarkStart w:id="1042" w:name="_Toc392501198"/>
      <w:r>
        <w:lastRenderedPageBreak/>
        <w:t>Active SubscriptionVersion Create on Local SMS</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B93804"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1043" w:name="_Toc483807854"/>
      <w:bookmarkStart w:id="1044" w:name="_Toc16523107"/>
      <w:bookmarkStart w:id="1045" w:name="_Toc271026889"/>
      <w:bookmarkStart w:id="1046" w:name="_Toc380064186"/>
      <w:bookmarkStart w:id="1047" w:name="_Toc392501199"/>
      <w:r>
        <w:lastRenderedPageBreak/>
        <w:t>Active Subscription Version Create on Local SMS Using Create Action</w:t>
      </w:r>
      <w:bookmarkEnd w:id="1043"/>
      <w:bookmarkEnd w:id="1044"/>
      <w:bookmarkEnd w:id="1045"/>
      <w:bookmarkEnd w:id="1046"/>
      <w:bookmarkEnd w:id="1047"/>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1048" w:name="_Toc270506691"/>
      <w:bookmarkStart w:id="1049" w:name="_Toc271026893"/>
      <w:bookmarkStart w:id="1050" w:name="_Toc271027582"/>
      <w:bookmarkStart w:id="1051" w:name="_Toc270506700"/>
      <w:bookmarkStart w:id="1052" w:name="_Toc271026902"/>
      <w:bookmarkStart w:id="1053" w:name="_Toc271027591"/>
      <w:bookmarkStart w:id="1054" w:name="_Toc270506710"/>
      <w:bookmarkStart w:id="1055" w:name="_Toc271026912"/>
      <w:bookmarkStart w:id="1056" w:name="_Toc271027601"/>
      <w:bookmarkStart w:id="1057" w:name="_Toc270506711"/>
      <w:bookmarkStart w:id="1058" w:name="_Toc271026913"/>
      <w:bookmarkStart w:id="1059" w:name="_Toc271027602"/>
      <w:bookmarkStart w:id="1060" w:name="_Toc270506720"/>
      <w:bookmarkStart w:id="1061" w:name="_Toc271026922"/>
      <w:bookmarkStart w:id="1062" w:name="_Toc271027611"/>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BB3643" w:rsidRDefault="00BB3643">
      <w:pPr>
        <w:pStyle w:val="Heading4"/>
      </w:pPr>
      <w:r>
        <w:br w:type="page"/>
      </w:r>
      <w:bookmarkStart w:id="1063" w:name="_Toc360606776"/>
      <w:bookmarkStart w:id="1064" w:name="_Toc368488219"/>
      <w:bookmarkStart w:id="1065" w:name="_Toc387211416"/>
      <w:bookmarkStart w:id="1066" w:name="_Toc387214329"/>
      <w:bookmarkStart w:id="1067" w:name="_Toc387214614"/>
      <w:bookmarkStart w:id="1068" w:name="_Toc387655309"/>
      <w:bookmarkStart w:id="1069" w:name="_Toc387722721"/>
      <w:bookmarkStart w:id="1070" w:name="_Toc411837846"/>
      <w:bookmarkStart w:id="1071" w:name="_Toc483807858"/>
      <w:bookmarkStart w:id="1072" w:name="_Toc16523112"/>
      <w:bookmarkStart w:id="1073" w:name="_Toc271026927"/>
      <w:bookmarkStart w:id="1074" w:name="_Toc380064187"/>
      <w:bookmarkStart w:id="1075" w:name="_Toc392501200"/>
      <w:r>
        <w:lastRenderedPageBreak/>
        <w:t>SubscriptionVersionCreate M-CREATE Failure to Local SMS</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1076" w:name="_Toc360606777"/>
      <w:bookmarkStart w:id="1077" w:name="_Toc368488220"/>
      <w:bookmarkStart w:id="1078" w:name="_Toc387211417"/>
      <w:bookmarkStart w:id="1079" w:name="_Toc387214330"/>
      <w:bookmarkStart w:id="1080" w:name="_Toc387214615"/>
      <w:bookmarkStart w:id="1081" w:name="_Toc387655310"/>
      <w:bookmarkStart w:id="1082" w:name="_Toc387722722"/>
      <w:bookmarkStart w:id="1083" w:name="_Toc411837847"/>
      <w:bookmarkStart w:id="1084" w:name="_Toc483807859"/>
      <w:bookmarkStart w:id="1085" w:name="_Toc16523113"/>
      <w:bookmarkStart w:id="1086" w:name="_Toc271026928"/>
      <w:bookmarkStart w:id="1087" w:name="_Toc380064188"/>
      <w:bookmarkStart w:id="1088" w:name="_Toc392501201"/>
      <w:r>
        <w:lastRenderedPageBreak/>
        <w:t>SubscriptionVersion M-CREATE: Partial Failure to Local SMS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1089" w:name="_Toc387211418"/>
      <w:bookmarkStart w:id="1090" w:name="_Toc387214331"/>
      <w:bookmarkStart w:id="1091" w:name="_Toc387214616"/>
      <w:bookmarkStart w:id="1092" w:name="_Toc387655311"/>
      <w:bookmarkStart w:id="1093" w:name="_Toc387722723"/>
      <w:bookmarkStart w:id="1094" w:name="_Toc411837848"/>
      <w:bookmarkStart w:id="1095" w:name="_Toc483807860"/>
      <w:bookmarkStart w:id="1096" w:name="_Toc16523114"/>
      <w:bookmarkStart w:id="1097" w:name="_Toc271026929"/>
      <w:bookmarkStart w:id="1098" w:name="_Toc380064189"/>
      <w:bookmarkStart w:id="1099" w:name="_Toc392501202"/>
      <w:bookmarkStart w:id="1100" w:name="_Toc360606778"/>
      <w:bookmarkStart w:id="1101" w:name="_Toc367590636"/>
      <w:bookmarkStart w:id="1102" w:name="_Toc368488221"/>
      <w:r>
        <w:lastRenderedPageBreak/>
        <w:t>Create Subscription Version: Resend Successful to Local SMS Action</w:t>
      </w:r>
      <w:bookmarkEnd w:id="1089"/>
      <w:bookmarkEnd w:id="1090"/>
      <w:bookmarkEnd w:id="1091"/>
      <w:bookmarkEnd w:id="1092"/>
      <w:bookmarkEnd w:id="1093"/>
      <w:bookmarkEnd w:id="1094"/>
      <w:bookmarkEnd w:id="1095"/>
      <w:bookmarkEnd w:id="1096"/>
      <w:bookmarkEnd w:id="1097"/>
      <w:bookmarkEnd w:id="1098"/>
      <w:bookmarkEnd w:id="1099"/>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1103" w:name="_Toc387211419"/>
      <w:bookmarkStart w:id="1104" w:name="_Toc387214332"/>
      <w:bookmarkStart w:id="1105" w:name="_Toc387214617"/>
      <w:bookmarkStart w:id="1106" w:name="_Toc387655312"/>
      <w:bookmarkStart w:id="1107" w:name="_Toc387722724"/>
      <w:bookmarkStart w:id="1108" w:name="_Toc411837849"/>
      <w:bookmarkStart w:id="1109" w:name="_Toc483807861"/>
      <w:bookmarkStart w:id="1110" w:name="_Toc16523115"/>
      <w:bookmarkStart w:id="1111" w:name="_Toc271026930"/>
      <w:bookmarkStart w:id="1112" w:name="_Toc380064190"/>
      <w:bookmarkStart w:id="1113" w:name="_Toc392501203"/>
      <w:r>
        <w:lastRenderedPageBreak/>
        <w:t>Subscription Version: Resend Failure to Local SMS</w:t>
      </w:r>
      <w:bookmarkEnd w:id="1103"/>
      <w:bookmarkEnd w:id="1104"/>
      <w:bookmarkEnd w:id="1105"/>
      <w:bookmarkEnd w:id="1106"/>
      <w:bookmarkEnd w:id="1107"/>
      <w:bookmarkEnd w:id="1108"/>
      <w:bookmarkEnd w:id="1109"/>
      <w:bookmarkEnd w:id="1110"/>
      <w:bookmarkEnd w:id="1111"/>
      <w:bookmarkEnd w:id="1112"/>
      <w:bookmarkEnd w:id="1113"/>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1114" w:name="_Toc387211420"/>
      <w:bookmarkStart w:id="1115" w:name="_Toc387214333"/>
      <w:bookmarkStart w:id="1116" w:name="_Toc387214618"/>
      <w:bookmarkStart w:id="1117" w:name="_Toc387655313"/>
      <w:bookmarkStart w:id="1118" w:name="_Toc387722725"/>
      <w:bookmarkStart w:id="1119" w:name="_Toc411837850"/>
      <w:bookmarkStart w:id="1120" w:name="_Toc483807862"/>
      <w:bookmarkStart w:id="1121" w:name="_Toc16523116"/>
      <w:bookmarkStart w:id="1122" w:name="_Toc271026931"/>
      <w:bookmarkStart w:id="1123" w:name="_Toc380064191"/>
      <w:bookmarkStart w:id="1124" w:name="_Toc392501204"/>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14"/>
      <w:bookmarkEnd w:id="1115"/>
      <w:bookmarkEnd w:id="1116"/>
      <w:bookmarkEnd w:id="1117"/>
      <w:bookmarkEnd w:id="1118"/>
      <w:bookmarkEnd w:id="1119"/>
      <w:bookmarkEnd w:id="1120"/>
      <w:bookmarkEnd w:id="1121"/>
      <w:bookmarkEnd w:id="1122"/>
      <w:bookmarkEnd w:id="1123"/>
      <w:bookmarkEnd w:id="1124"/>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25" w:name="OLE_LINK5"/>
      <w:bookmarkStart w:id="1126"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25"/>
      <w:bookmarkEnd w:id="1126"/>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w:t>
      </w:r>
      <w:proofErr w:type="gramStart"/>
      <w:r w:rsidR="00C07F15">
        <w:t xml:space="preserve">For the </w:t>
      </w:r>
      <w:r w:rsidR="00683BC8">
        <w:t>XML interface, NCRR – NewSpCreateReply.</w:t>
      </w:r>
      <w:proofErr w:type="gramEnd"/>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w:t>
      </w:r>
      <w:proofErr w:type="gramStart"/>
      <w:r w:rsidR="00C07F15">
        <w:t xml:space="preserve">For the </w:t>
      </w:r>
      <w:r w:rsidR="00683BC8">
        <w:t>XML interface, NOTR – NotificationReply.</w:t>
      </w:r>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127" w:name="_Toc411837851"/>
      <w:bookmarkStart w:id="1128" w:name="_Toc483807863"/>
      <w:bookmarkStart w:id="1129" w:name="_Toc16523118"/>
      <w:bookmarkStart w:id="1130" w:name="_Toc271026932"/>
      <w:bookmarkStart w:id="1131" w:name="_Toc380064192"/>
      <w:bookmarkStart w:id="1132" w:name="_Toc392501205"/>
      <w:r>
        <w:lastRenderedPageBreak/>
        <w:t>SubscriptionVersion for Inter- and Intra- Service Provider Port-to-Original: Successful</w:t>
      </w:r>
      <w:bookmarkEnd w:id="1127"/>
      <w:bookmarkEnd w:id="1128"/>
      <w:bookmarkEnd w:id="1129"/>
      <w:bookmarkEnd w:id="1130"/>
      <w:bookmarkEnd w:id="1131"/>
      <w:bookmarkEnd w:id="1132"/>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1133" w:name="_Toc16523119"/>
      <w:bookmarkStart w:id="1134" w:name="_Toc271026933"/>
      <w:bookmarkStart w:id="1135" w:name="_Toc380064193"/>
      <w:bookmarkStart w:id="1136" w:name="_Toc392501206"/>
      <w:r w:rsidR="000809E8">
        <w:lastRenderedPageBreak/>
        <w:t>SubscriptionVersion for Inter-Service Provider Port-to-Original: Successful</w:t>
      </w:r>
      <w:r>
        <w:t xml:space="preserve"> (continued)</w:t>
      </w:r>
      <w:bookmarkEnd w:id="1133"/>
      <w:bookmarkEnd w:id="1134"/>
      <w:bookmarkEnd w:id="1135"/>
      <w:bookmarkEnd w:id="1136"/>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w:t>
      </w:r>
      <w:proofErr w:type="gramStart"/>
      <w:r w:rsidR="00C07F15">
        <w:t xml:space="preserve">For the </w:t>
      </w:r>
      <w:r w:rsidR="004F0EDF">
        <w:t>XML interface, NOTR – NotificationReply.</w:t>
      </w:r>
      <w:proofErr w:type="gramEnd"/>
    </w:p>
    <w:p w:rsidR="00BB3643" w:rsidRDefault="00BB3643">
      <w:pPr>
        <w:pStyle w:val="AlphaText4"/>
      </w:pPr>
    </w:p>
    <w:p w:rsidR="00BB3643" w:rsidRDefault="00BB3643">
      <w:pPr>
        <w:pStyle w:val="Heading5"/>
      </w:pPr>
      <w:r>
        <w:br w:type="page"/>
      </w:r>
      <w:bookmarkStart w:id="1137" w:name="_Toc271026934"/>
      <w:bookmarkStart w:id="1138" w:name="_Toc380064194"/>
      <w:bookmarkStart w:id="1139" w:name="_Toc392501207"/>
      <w:r w:rsidR="000809E8">
        <w:lastRenderedPageBreak/>
        <w:t>SubscriptionVersion for Intra-Service Provider Port-to-Original: Successful</w:t>
      </w:r>
      <w:r>
        <w:t xml:space="preserve"> (continued)</w:t>
      </w:r>
      <w:bookmarkEnd w:id="1137"/>
      <w:bookmarkEnd w:id="1138"/>
      <w:bookmarkEnd w:id="1139"/>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t>,</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140" w:name="_Toc411837852"/>
      <w:bookmarkStart w:id="1141" w:name="_Toc483807864"/>
      <w:bookmarkStart w:id="1142" w:name="_Toc16523120"/>
      <w:bookmarkStart w:id="1143" w:name="_Toc271026935"/>
      <w:bookmarkStart w:id="1144" w:name="_Toc380064195"/>
      <w:bookmarkStart w:id="1145" w:name="_Toc392501208"/>
      <w:r>
        <w:lastRenderedPageBreak/>
        <w:t>SubscriptionVersion for Inter- and Intra- Service Provider Port-to-Original: All LSMSs Fail</w:t>
      </w:r>
      <w:bookmarkEnd w:id="1140"/>
      <w:bookmarkEnd w:id="1141"/>
      <w:bookmarkEnd w:id="1142"/>
      <w:bookmarkEnd w:id="1143"/>
      <w:bookmarkEnd w:id="1144"/>
      <w:bookmarkEnd w:id="1145"/>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1146" w:name="_Toc16523121"/>
      <w:bookmarkStart w:id="1147" w:name="_Toc271026936"/>
      <w:bookmarkStart w:id="1148" w:name="_Toc380064196"/>
      <w:bookmarkStart w:id="1149" w:name="_Toc392501209"/>
      <w:r>
        <w:lastRenderedPageBreak/>
        <w:t>Inter-Service Provider Subscription Version Port-to-Original: All LSMSs Fail (continued)</w:t>
      </w:r>
      <w:bookmarkEnd w:id="1146"/>
      <w:bookmarkEnd w:id="1147"/>
      <w:bookmarkEnd w:id="1148"/>
      <w:bookmarkEnd w:id="1149"/>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1150" w:name="_Toc271026937"/>
      <w:bookmarkStart w:id="1151" w:name="_Toc380064197"/>
      <w:bookmarkStart w:id="1152" w:name="_Toc392501210"/>
      <w:r>
        <w:lastRenderedPageBreak/>
        <w:t>Intra-Service Provider Subscription Version Port-to-Original: All LSMSs Fail (continued)</w:t>
      </w:r>
      <w:bookmarkEnd w:id="1150"/>
      <w:bookmarkEnd w:id="1151"/>
      <w:bookmarkEnd w:id="1152"/>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1153" w:name="_Toc411837853"/>
      <w:bookmarkStart w:id="1154" w:name="_Toc483807865"/>
      <w:bookmarkStart w:id="1155" w:name="_Toc16523122"/>
      <w:bookmarkStart w:id="1156" w:name="_Toc271026938"/>
      <w:bookmarkStart w:id="1157" w:name="_Toc380064198"/>
      <w:bookmarkStart w:id="1158" w:name="_Toc392501211"/>
      <w:r>
        <w:lastRenderedPageBreak/>
        <w:t>SubscriptionVersion for Inter- and Intra- Service Provider Port-to-Original: Partial Failure</w:t>
      </w:r>
      <w:bookmarkEnd w:id="1153"/>
      <w:bookmarkEnd w:id="1154"/>
      <w:bookmarkEnd w:id="1155"/>
      <w:bookmarkEnd w:id="1156"/>
      <w:bookmarkEnd w:id="1157"/>
      <w:bookmarkEnd w:id="1158"/>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1159" w:name="_Toc16523123"/>
      <w:bookmarkStart w:id="1160" w:name="_Toc271026939"/>
      <w:bookmarkStart w:id="1161" w:name="_Toc380064199"/>
      <w:bookmarkStart w:id="1162" w:name="_Toc392501212"/>
      <w:r>
        <w:lastRenderedPageBreak/>
        <w:t>Inter-Service Provider Subscription Version Port-to-Original: Partial Failure (continued)</w:t>
      </w:r>
      <w:bookmarkEnd w:id="1159"/>
      <w:bookmarkEnd w:id="1160"/>
      <w:bookmarkEnd w:id="1161"/>
      <w:bookmarkEnd w:id="1162"/>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1163" w:name="_Toc271026940"/>
      <w:bookmarkStart w:id="1164" w:name="_Toc380064200"/>
      <w:bookmarkStart w:id="1165" w:name="_Toc392501213"/>
      <w:r>
        <w:lastRenderedPageBreak/>
        <w:t>Intra-Service Provider Subscription Version Port-to-Original: Partial Failure (continued)</w:t>
      </w:r>
      <w:bookmarkEnd w:id="1163"/>
      <w:bookmarkEnd w:id="1164"/>
      <w:bookmarkEnd w:id="1165"/>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1166" w:name="_Toc411837854"/>
      <w:bookmarkStart w:id="1167" w:name="_Toc483807866"/>
      <w:bookmarkStart w:id="1168" w:name="_Toc16523124"/>
      <w:bookmarkStart w:id="1169" w:name="_Toc271026941"/>
      <w:bookmarkStart w:id="1170" w:name="_Toc380064201"/>
      <w:bookmarkStart w:id="1171" w:name="_Toc392501214"/>
      <w:r>
        <w:lastRenderedPageBreak/>
        <w:t>SubscriptionVersion Port-to-Original: Resend</w:t>
      </w:r>
      <w:bookmarkEnd w:id="1166"/>
      <w:bookmarkEnd w:id="1167"/>
      <w:bookmarkEnd w:id="1168"/>
      <w:bookmarkEnd w:id="1169"/>
      <w:bookmarkEnd w:id="1170"/>
      <w:bookmarkEnd w:id="1171"/>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1172" w:name="_Toc16523125"/>
      <w:bookmarkStart w:id="1173" w:name="_Toc271026942"/>
      <w:bookmarkStart w:id="1174" w:name="_Toc380064202"/>
      <w:bookmarkStart w:id="1175" w:name="_Toc392501215"/>
      <w:r>
        <w:lastRenderedPageBreak/>
        <w:t>Subscription Version Port-to-Original: Resend (continued)</w:t>
      </w:r>
      <w:bookmarkEnd w:id="1172"/>
      <w:bookmarkEnd w:id="1173"/>
      <w:bookmarkEnd w:id="1174"/>
      <w:bookmarkEnd w:id="1175"/>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176" w:name="_Toc411837855"/>
      <w:bookmarkStart w:id="1177" w:name="_Toc483807867"/>
      <w:bookmarkStart w:id="1178" w:name="_Toc16523126"/>
      <w:bookmarkStart w:id="1179" w:name="_Toc271026943"/>
      <w:bookmarkStart w:id="1180" w:name="_Toc380064203"/>
      <w:bookmarkStart w:id="1181" w:name="_Toc392501216"/>
      <w:r>
        <w:lastRenderedPageBreak/>
        <w:t>SubscriptionVersion Port-to-Original: Resend Failure to Local SMS</w:t>
      </w:r>
      <w:bookmarkEnd w:id="1176"/>
      <w:bookmarkEnd w:id="1177"/>
      <w:bookmarkEnd w:id="1178"/>
      <w:bookmarkEnd w:id="1179"/>
      <w:bookmarkEnd w:id="1180"/>
      <w:bookmarkEnd w:id="1181"/>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1182" w:name="OLE_LINK1"/>
      <w:bookmarkStart w:id="1183" w:name="_Toc271026944"/>
      <w:bookmarkStart w:id="1184" w:name="_Toc380064204"/>
      <w:bookmarkStart w:id="1185" w:name="_Toc392501217"/>
      <w:r>
        <w:lastRenderedPageBreak/>
        <w:t>SubscriptionVersion Port-to-Original: Resend Failure to Local SMS (continued)</w:t>
      </w:r>
      <w:bookmarkEnd w:id="1182"/>
      <w:bookmarkEnd w:id="1183"/>
      <w:bookmarkEnd w:id="1184"/>
      <w:bookmarkEnd w:id="1185"/>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1186" w:name="_Toc483807868"/>
      <w:bookmarkStart w:id="1187" w:name="_Toc16523127"/>
      <w:bookmarkStart w:id="1188" w:name="_Toc271026945"/>
      <w:bookmarkStart w:id="1189" w:name="_Toc380064205"/>
      <w:bookmarkStart w:id="1190" w:name="_Toc392501218"/>
      <w:r>
        <w:lastRenderedPageBreak/>
        <w:t>Port-To-Original Subscription Version Flows for Pooled TNs</w:t>
      </w:r>
      <w:bookmarkEnd w:id="1186"/>
      <w:bookmarkEnd w:id="1187"/>
      <w:bookmarkEnd w:id="1188"/>
      <w:bookmarkEnd w:id="1189"/>
      <w:bookmarkEnd w:id="1190"/>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191" w:name="_Toc438542063"/>
      <w:bookmarkStart w:id="1192" w:name="_Toc483807869"/>
      <w:bookmarkStart w:id="1193" w:name="_Toc16523128"/>
      <w:bookmarkStart w:id="1194" w:name="_Toc271026946"/>
      <w:bookmarkStart w:id="1195" w:name="_Toc380064206"/>
      <w:bookmarkStart w:id="1196" w:name="_Toc392501219"/>
      <w:r>
        <w:t xml:space="preserve">Subscription Version Port-to-Original of a Ported Pool TN Activation by </w:t>
      </w:r>
      <w:proofErr w:type="gramStart"/>
      <w:r>
        <w:t>SOA</w:t>
      </w:r>
      <w:bookmarkEnd w:id="1191"/>
      <w:r>
        <w:t xml:space="preserve">  (</w:t>
      </w:r>
      <w:proofErr w:type="gramEnd"/>
      <w:r>
        <w:t>previously NNP flow 3.1.1)</w:t>
      </w:r>
      <w:bookmarkEnd w:id="1192"/>
      <w:bookmarkEnd w:id="1193"/>
      <w:bookmarkEnd w:id="1194"/>
      <w:bookmarkEnd w:id="1195"/>
      <w:bookmarkEnd w:id="119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rsidR="00BB3643" w:rsidRDefault="00BB3643">
      <w:pPr>
        <w:pStyle w:val="Heading5"/>
      </w:pPr>
      <w:r>
        <w:br w:type="page"/>
      </w:r>
      <w:bookmarkStart w:id="1197" w:name="_Toc483807870"/>
      <w:bookmarkStart w:id="1198" w:name="_Toc16523129"/>
      <w:bookmarkStart w:id="1199" w:name="_Toc271026947"/>
      <w:bookmarkStart w:id="1200" w:name="_Toc380064207"/>
      <w:bookmarkStart w:id="1201" w:name="_Toc392501220"/>
      <w:r>
        <w:lastRenderedPageBreak/>
        <w:t xml:space="preserve">Successful Broadcast of Port-to-Original Activation Request for a Pooled </w:t>
      </w:r>
      <w:proofErr w:type="gramStart"/>
      <w:r>
        <w:t>TN  (</w:t>
      </w:r>
      <w:proofErr w:type="gramEnd"/>
      <w:r>
        <w:t>previously NNP flow 3.1.2)</w:t>
      </w:r>
      <w:bookmarkEnd w:id="1197"/>
      <w:bookmarkEnd w:id="1198"/>
      <w:bookmarkEnd w:id="1199"/>
      <w:bookmarkEnd w:id="1200"/>
      <w:bookmarkEnd w:id="1201"/>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1202" w:name="_Toc483807871"/>
      <w:bookmarkStart w:id="1203" w:name="_Toc16523130"/>
      <w:bookmarkStart w:id="1204" w:name="_Toc271026948"/>
      <w:bookmarkStart w:id="1205" w:name="_Toc380064208"/>
      <w:bookmarkStart w:id="1206" w:name="_Toc392501221"/>
      <w:r>
        <w:lastRenderedPageBreak/>
        <w:t xml:space="preserve">Successful Broadcast Complete NPAC SMS Updates for a Port-to-Original Request for a Pooled </w:t>
      </w:r>
      <w:proofErr w:type="gramStart"/>
      <w:r>
        <w:t>TN  (</w:t>
      </w:r>
      <w:proofErr w:type="gramEnd"/>
      <w:r>
        <w:t>previously NNP flow 3.1.3)</w:t>
      </w:r>
      <w:bookmarkEnd w:id="1202"/>
      <w:bookmarkEnd w:id="1203"/>
      <w:bookmarkEnd w:id="1204"/>
      <w:bookmarkEnd w:id="1205"/>
      <w:bookmarkEnd w:id="1206"/>
    </w:p>
    <w:p w:rsidR="00BB3643" w:rsidRDefault="00BB3643">
      <w:pPr>
        <w:pStyle w:val="FlowDescription"/>
        <w:ind w:left="0"/>
      </w:pPr>
      <w:bookmarkStart w:id="1207" w:name="_Toc433605531"/>
      <w:bookmarkStart w:id="1208" w:name="_Toc433691409"/>
      <w:bookmarkStart w:id="1209" w:name="_Toc433691527"/>
      <w:bookmarkStart w:id="1210" w:name="_Toc434377790"/>
      <w:bookmarkStart w:id="1211" w:name="_Toc434799421"/>
      <w:bookmarkStart w:id="1212" w:name="_Toc434996617"/>
      <w:bookmarkStart w:id="1213" w:name="_Toc435241690"/>
      <w:bookmarkStart w:id="1214" w:name="_Toc437234445"/>
      <w:bookmarkStart w:id="1215" w:name="_Toc438542064"/>
      <w:r>
        <w:t>In this scenario, the NPAC SMS has successfully completed the broadcast of the port-to-original of a pooled TN. The NPAC SMS now updates the status of the subscription versions on the NPAC SMS.</w:t>
      </w:r>
      <w:bookmarkEnd w:id="1207"/>
      <w:bookmarkEnd w:id="1208"/>
      <w:bookmarkEnd w:id="1209"/>
      <w:bookmarkEnd w:id="1210"/>
      <w:bookmarkEnd w:id="1211"/>
      <w:bookmarkEnd w:id="1212"/>
      <w:bookmarkEnd w:id="1213"/>
      <w:bookmarkEnd w:id="1214"/>
      <w:bookmarkEnd w:id="1215"/>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216" w:name="_Toc438542065"/>
      <w:bookmarkStart w:id="1217" w:name="_Toc483807872"/>
      <w:bookmarkStart w:id="1218" w:name="_Toc16523131"/>
      <w:bookmarkStart w:id="1219" w:name="_Toc271026949"/>
      <w:bookmarkStart w:id="1220" w:name="_Toc380064209"/>
      <w:bookmarkStart w:id="1221" w:name="_Toc392501222"/>
      <w:r>
        <w:lastRenderedPageBreak/>
        <w:t xml:space="preserve">Subscription Version Create Port-to-Original of a Pool TN: Failure Broadcast to All Local </w:t>
      </w:r>
      <w:proofErr w:type="gramStart"/>
      <w:r>
        <w:t>SMSs</w:t>
      </w:r>
      <w:bookmarkEnd w:id="1216"/>
      <w:r>
        <w:t xml:space="preserve">  (</w:t>
      </w:r>
      <w:proofErr w:type="gramEnd"/>
      <w:r>
        <w:t>previously NNP flow 3.2.1)</w:t>
      </w:r>
      <w:bookmarkEnd w:id="1217"/>
      <w:bookmarkEnd w:id="1218"/>
      <w:bookmarkEnd w:id="1219"/>
      <w:bookmarkEnd w:id="1220"/>
      <w:bookmarkEnd w:id="1221"/>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1222" w:name="_Toc483807873"/>
      <w:bookmarkStart w:id="1223" w:name="_Toc16523132"/>
      <w:bookmarkStart w:id="1224" w:name="_Toc271026950"/>
      <w:bookmarkStart w:id="1225" w:name="_Toc380064210"/>
      <w:bookmarkStart w:id="1226" w:name="_Toc392501223"/>
      <w:r>
        <w:lastRenderedPageBreak/>
        <w:t xml:space="preserve">Updates to NPAC SMS after Failure of Port-to-Original Broadcast for a Pooled </w:t>
      </w:r>
      <w:proofErr w:type="gramStart"/>
      <w:r>
        <w:t>TN  (</w:t>
      </w:r>
      <w:proofErr w:type="gramEnd"/>
      <w:r>
        <w:t>previously NNP flow 3.2.2)</w:t>
      </w:r>
      <w:bookmarkEnd w:id="1222"/>
      <w:bookmarkEnd w:id="1223"/>
      <w:bookmarkEnd w:id="1224"/>
      <w:bookmarkEnd w:id="1225"/>
      <w:bookmarkEnd w:id="1226"/>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1227" w:name="_Toc483807874"/>
      <w:bookmarkStart w:id="1228" w:name="_Toc16523133"/>
      <w:bookmarkStart w:id="1229" w:name="_Toc271026951"/>
      <w:bookmarkStart w:id="1230" w:name="_Toc380064211"/>
      <w:bookmarkStart w:id="1231" w:name="_Toc392501224"/>
      <w:r>
        <w:lastRenderedPageBreak/>
        <w:t xml:space="preserve">Port-to-Original Activation Partial Failure Broadcast of a Pooled </w:t>
      </w:r>
      <w:proofErr w:type="gramStart"/>
      <w:r>
        <w:t>TN  (</w:t>
      </w:r>
      <w:proofErr w:type="gramEnd"/>
      <w:r>
        <w:t>previously NNP flow 3.3.1)</w:t>
      </w:r>
      <w:bookmarkEnd w:id="1227"/>
      <w:bookmarkEnd w:id="1228"/>
      <w:bookmarkEnd w:id="1229"/>
      <w:bookmarkEnd w:id="1230"/>
      <w:bookmarkEnd w:id="1231"/>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1232" w:name="_Toc483807875"/>
      <w:bookmarkStart w:id="1233" w:name="_Toc16523134"/>
      <w:bookmarkStart w:id="1234" w:name="_Toc271026952"/>
      <w:bookmarkStart w:id="1235" w:name="_Toc380064212"/>
      <w:bookmarkStart w:id="1236" w:name="_Toc392501225"/>
      <w:r>
        <w:lastRenderedPageBreak/>
        <w:t xml:space="preserve">Partial-Failure Broadcast Complete NPAC SMS Updates of a Port-to-Original for a Pooled </w:t>
      </w:r>
      <w:proofErr w:type="gramStart"/>
      <w:r>
        <w:t>TN  (</w:t>
      </w:r>
      <w:proofErr w:type="gramEnd"/>
      <w:r>
        <w:t>previously NNP flow 3.3.2)</w:t>
      </w:r>
      <w:bookmarkEnd w:id="1232"/>
      <w:bookmarkEnd w:id="1233"/>
      <w:bookmarkEnd w:id="1234"/>
      <w:bookmarkEnd w:id="1235"/>
      <w:bookmarkEnd w:id="1236"/>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1237" w:name="_Toc483807876"/>
      <w:bookmarkStart w:id="1238" w:name="_Toc16523135"/>
      <w:bookmarkStart w:id="1239" w:name="_Toc271026953"/>
      <w:bookmarkStart w:id="1240" w:name="_Toc380064213"/>
      <w:bookmarkStart w:id="1241" w:name="_Toc392501226"/>
      <w:r>
        <w:lastRenderedPageBreak/>
        <w:t xml:space="preserve">Port-to-Original NPAC SMS Initiates Successful Resend for a Pooled </w:t>
      </w:r>
      <w:proofErr w:type="gramStart"/>
      <w:r>
        <w:t>TN  (</w:t>
      </w:r>
      <w:proofErr w:type="gramEnd"/>
      <w:r>
        <w:t>previously NNP flow 3.4.1)</w:t>
      </w:r>
      <w:bookmarkEnd w:id="1237"/>
      <w:bookmarkEnd w:id="1238"/>
      <w:bookmarkEnd w:id="1239"/>
      <w:bookmarkEnd w:id="1240"/>
      <w:bookmarkEnd w:id="1241"/>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1242" w:name="_Toc483807877"/>
      <w:bookmarkStart w:id="1243" w:name="_Toc16523136"/>
      <w:bookmarkStart w:id="1244" w:name="_Toc271026954"/>
      <w:bookmarkStart w:id="1245" w:name="_Toc380064214"/>
      <w:bookmarkStart w:id="1246" w:name="_Toc392501227"/>
      <w:r>
        <w:lastRenderedPageBreak/>
        <w:t xml:space="preserve">Successful Resend Broadcast of a Port-to-Original of a Pooled </w:t>
      </w:r>
      <w:proofErr w:type="gramStart"/>
      <w:r>
        <w:t>TN  (</w:t>
      </w:r>
      <w:proofErr w:type="gramEnd"/>
      <w:r>
        <w:t>previously NNP flow 3.4.2)</w:t>
      </w:r>
      <w:bookmarkEnd w:id="1242"/>
      <w:bookmarkEnd w:id="1243"/>
      <w:bookmarkEnd w:id="1244"/>
      <w:bookmarkEnd w:id="1245"/>
      <w:bookmarkEnd w:id="1246"/>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247" w:name="_Toc483807878"/>
      <w:bookmarkStart w:id="1248" w:name="_Toc16523137"/>
      <w:bookmarkStart w:id="1249" w:name="_Toc271026955"/>
      <w:bookmarkStart w:id="1250" w:name="_Toc380064215"/>
      <w:bookmarkStart w:id="1251" w:name="_Toc392501228"/>
      <w:r>
        <w:lastRenderedPageBreak/>
        <w:t xml:space="preserve">Updates to NPAC SMS after Successful Resend of Port-to-Original Request of a Pooled </w:t>
      </w:r>
      <w:proofErr w:type="gramStart"/>
      <w:r>
        <w:t>TN  (</w:t>
      </w:r>
      <w:proofErr w:type="gramEnd"/>
      <w:r>
        <w:t>previously NNP flow 3.4.3)</w:t>
      </w:r>
      <w:bookmarkEnd w:id="1247"/>
      <w:bookmarkEnd w:id="1248"/>
      <w:bookmarkEnd w:id="1249"/>
      <w:bookmarkEnd w:id="1250"/>
      <w:bookmarkEnd w:id="1251"/>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1252" w:name="_Toc438542068"/>
      <w:bookmarkStart w:id="1253" w:name="_Toc483807879"/>
      <w:bookmarkStart w:id="1254" w:name="_Toc16523138"/>
      <w:bookmarkStart w:id="1255" w:name="_Toc271026956"/>
      <w:bookmarkStart w:id="1256" w:name="_Toc380064216"/>
      <w:bookmarkStart w:id="1257" w:name="_Toc392501229"/>
      <w:r>
        <w:lastRenderedPageBreak/>
        <w:t xml:space="preserve">Subscription Version Create Port-to-Original of a Pool TN: Resend Failure to Local </w:t>
      </w:r>
      <w:proofErr w:type="gramStart"/>
      <w:r>
        <w:t>SMS</w:t>
      </w:r>
      <w:bookmarkEnd w:id="1252"/>
      <w:r>
        <w:t xml:space="preserve">  (</w:t>
      </w:r>
      <w:proofErr w:type="gramEnd"/>
      <w:r>
        <w:t>previously NNP flow 3.5)</w:t>
      </w:r>
      <w:bookmarkEnd w:id="1253"/>
      <w:bookmarkEnd w:id="1254"/>
      <w:bookmarkEnd w:id="1255"/>
      <w:bookmarkEnd w:id="1256"/>
      <w:bookmarkEnd w:id="1257"/>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1258" w:name="_Toc438542069"/>
      <w:bookmarkStart w:id="1259" w:name="_Toc483807880"/>
      <w:bookmarkStart w:id="1260" w:name="_Toc16523139"/>
      <w:bookmarkStart w:id="1261" w:name="_Toc271026957"/>
      <w:bookmarkStart w:id="1262" w:name="_Toc380064217"/>
      <w:bookmarkStart w:id="1263" w:name="_Toc392501230"/>
      <w:r>
        <w:lastRenderedPageBreak/>
        <w:t xml:space="preserve">Subscription Version Create Port-to-Original of a Pool TN: Resend Partial Failure to Local </w:t>
      </w:r>
      <w:proofErr w:type="gramStart"/>
      <w:r>
        <w:t>SMS</w:t>
      </w:r>
      <w:bookmarkEnd w:id="1258"/>
      <w:r>
        <w:t xml:space="preserve">  (</w:t>
      </w:r>
      <w:proofErr w:type="gramEnd"/>
      <w:r>
        <w:t>previously NNP flow 3.6)</w:t>
      </w:r>
      <w:bookmarkEnd w:id="1259"/>
      <w:bookmarkEnd w:id="1260"/>
      <w:bookmarkEnd w:id="1261"/>
      <w:bookmarkEnd w:id="1262"/>
      <w:bookmarkEnd w:id="1263"/>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1264" w:name="_Toc438542070"/>
      <w:bookmarkStart w:id="1265" w:name="_Toc483807881"/>
      <w:bookmarkStart w:id="1266" w:name="_Toc16523140"/>
      <w:bookmarkStart w:id="1267" w:name="_Toc271026958"/>
      <w:bookmarkStart w:id="1268" w:name="_Toc380064218"/>
      <w:bookmarkStart w:id="1269" w:name="_Toc392501231"/>
      <w:r>
        <w:lastRenderedPageBreak/>
        <w:t xml:space="preserve">Subscription Version Port-to-Original of a Pool TN – Creation Prior to NPA-NXX-X Effective </w:t>
      </w:r>
      <w:proofErr w:type="gramStart"/>
      <w:r>
        <w:t>Date</w:t>
      </w:r>
      <w:bookmarkEnd w:id="1264"/>
      <w:r>
        <w:t xml:space="preserve">  (</w:t>
      </w:r>
      <w:proofErr w:type="gramEnd"/>
      <w:r>
        <w:t>previously NNP flow 3.7)</w:t>
      </w:r>
      <w:bookmarkEnd w:id="1265"/>
      <w:bookmarkEnd w:id="1266"/>
      <w:bookmarkEnd w:id="1267"/>
      <w:bookmarkEnd w:id="1268"/>
      <w:bookmarkEnd w:id="1269"/>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1270" w:name="_Toc16523141"/>
      <w:bookmarkStart w:id="1271" w:name="_Toc271026959"/>
      <w:bookmarkStart w:id="1272" w:name="_Toc380064219"/>
      <w:bookmarkStart w:id="1273" w:name="_Toc392501232"/>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270"/>
      <w:bookmarkEnd w:id="1271"/>
      <w:bookmarkEnd w:id="1272"/>
      <w:bookmarkEnd w:id="1273"/>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1274" w:name="_Toc483807882"/>
      <w:r>
        <w:br w:type="page"/>
      </w:r>
      <w:bookmarkStart w:id="1275" w:name="_Toc271026960"/>
      <w:bookmarkStart w:id="1276" w:name="_Toc380064220"/>
      <w:bookmarkStart w:id="1277" w:name="_Toc392501233"/>
      <w:r>
        <w:lastRenderedPageBreak/>
        <w:t>P</w:t>
      </w:r>
      <w:r w:rsidR="00FC2E64">
        <w:t>seudo-LRN Subscription Version Flows</w:t>
      </w:r>
      <w:bookmarkEnd w:id="1275"/>
      <w:bookmarkEnd w:id="1276"/>
      <w:bookmarkEnd w:id="1277"/>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278" w:name="_Toc271026961"/>
      <w:bookmarkStart w:id="1279" w:name="_Toc380064221"/>
      <w:bookmarkStart w:id="1280" w:name="_Toc392501234"/>
      <w:r>
        <w:t>Active Pseudo-LRN SubscriptionVersion Create on Local SMS for single TN</w:t>
      </w:r>
      <w:bookmarkEnd w:id="1278"/>
      <w:bookmarkEnd w:id="1279"/>
      <w:bookmarkEnd w:id="1280"/>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1281" w:name="_Toc271026962"/>
      <w:bookmarkStart w:id="1282" w:name="_Toc380064222"/>
      <w:bookmarkStart w:id="1283" w:name="_Toc392501235"/>
      <w:r>
        <w:lastRenderedPageBreak/>
        <w:t xml:space="preserve">Active </w:t>
      </w:r>
      <w:r w:rsidR="00C90360">
        <w:t xml:space="preserve">Pseudo-LRN </w:t>
      </w:r>
      <w:r>
        <w:t>Subscription Version Create on Local SMS Using Create Action</w:t>
      </w:r>
      <w:bookmarkEnd w:id="1281"/>
      <w:bookmarkEnd w:id="1282"/>
      <w:bookmarkEnd w:id="1283"/>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1284" w:name="_Toc387211421"/>
      <w:bookmarkStart w:id="1285" w:name="_Toc387214334"/>
      <w:bookmarkStart w:id="1286" w:name="_Toc387214619"/>
      <w:bookmarkStart w:id="1287" w:name="_Toc387655314"/>
      <w:bookmarkStart w:id="1288" w:name="_Toc387722726"/>
      <w:bookmarkStart w:id="1289" w:name="_Toc411837856"/>
      <w:bookmarkStart w:id="1290" w:name="_Toc438528827"/>
      <w:bookmarkStart w:id="1291" w:name="_Toc472995398"/>
      <w:bookmarkStart w:id="1292" w:name="_Toc483807883"/>
      <w:bookmarkStart w:id="1293" w:name="_Toc16523142"/>
      <w:bookmarkStart w:id="1294" w:name="_Toc271026963"/>
      <w:bookmarkStart w:id="1295" w:name="_Toc380064223"/>
      <w:bookmarkStart w:id="1296" w:name="_Toc392501236"/>
      <w:r>
        <w:lastRenderedPageBreak/>
        <w:t>Modify Scenarios</w:t>
      </w:r>
      <w:bookmarkEnd w:id="1100"/>
      <w:bookmarkEnd w:id="1101"/>
      <w:bookmarkEnd w:id="1102"/>
      <w:bookmarkEnd w:id="1274"/>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BB3643" w:rsidRDefault="00BB3643">
      <w:pPr>
        <w:pStyle w:val="Heading4"/>
      </w:pPr>
      <w:bookmarkStart w:id="1297" w:name="_Toc368488222"/>
      <w:bookmarkStart w:id="1298" w:name="_Toc387211422"/>
      <w:bookmarkStart w:id="1299" w:name="_Toc387214335"/>
      <w:bookmarkStart w:id="1300" w:name="_Toc387214620"/>
      <w:bookmarkStart w:id="1301" w:name="_Toc387655315"/>
      <w:bookmarkStart w:id="1302" w:name="_Toc387722727"/>
      <w:bookmarkStart w:id="1303" w:name="_Toc411837857"/>
      <w:bookmarkStart w:id="1304" w:name="_Toc483807884"/>
      <w:bookmarkStart w:id="1305" w:name="_Toc16523143"/>
      <w:bookmarkStart w:id="1306" w:name="_Toc271026964"/>
      <w:bookmarkStart w:id="1307" w:name="_Toc380064224"/>
      <w:bookmarkStart w:id="1308" w:name="_Toc392501237"/>
      <w:r>
        <w:t>SubscriptionVersion Modify Active Version Using M-ACTION by a Service Provider SOA</w:t>
      </w:r>
      <w:bookmarkEnd w:id="1297"/>
      <w:bookmarkEnd w:id="1298"/>
      <w:bookmarkEnd w:id="1299"/>
      <w:bookmarkEnd w:id="1300"/>
      <w:bookmarkEnd w:id="1301"/>
      <w:bookmarkEnd w:id="1302"/>
      <w:bookmarkEnd w:id="1303"/>
      <w:bookmarkEnd w:id="1304"/>
      <w:bookmarkEnd w:id="1305"/>
      <w:bookmarkEnd w:id="1306"/>
      <w:bookmarkEnd w:id="1307"/>
      <w:bookmarkEnd w:id="1308"/>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1309" w:name="_Toc387211423"/>
      <w:bookmarkStart w:id="1310" w:name="_Toc387214336"/>
      <w:bookmarkStart w:id="1311" w:name="_Toc387214621"/>
      <w:bookmarkStart w:id="1312" w:name="_Toc387655316"/>
      <w:bookmarkStart w:id="1313" w:name="_Toc387722728"/>
      <w:bookmarkStart w:id="1314" w:name="_Toc411837858"/>
      <w:bookmarkStart w:id="1315" w:name="_Toc483807885"/>
      <w:bookmarkStart w:id="1316" w:name="_Toc16523144"/>
      <w:bookmarkStart w:id="1317" w:name="_Toc271026965"/>
      <w:bookmarkStart w:id="1318" w:name="_Toc380064225"/>
      <w:bookmarkStart w:id="1319" w:name="_Toc392501238"/>
      <w:bookmarkStart w:id="1320" w:name="_Toc360606780"/>
      <w:bookmarkStart w:id="1321" w:name="_Toc368488223"/>
      <w:r>
        <w:lastRenderedPageBreak/>
        <w:t>SubscriptionVersion Modify Active: Failure to Local SMS</w:t>
      </w:r>
      <w:bookmarkEnd w:id="1309"/>
      <w:bookmarkEnd w:id="1310"/>
      <w:bookmarkEnd w:id="1311"/>
      <w:bookmarkEnd w:id="1312"/>
      <w:bookmarkEnd w:id="1313"/>
      <w:bookmarkEnd w:id="1314"/>
      <w:bookmarkEnd w:id="1315"/>
      <w:bookmarkEnd w:id="1316"/>
      <w:bookmarkEnd w:id="1317"/>
      <w:bookmarkEnd w:id="1318"/>
      <w:bookmarkEnd w:id="1319"/>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1322" w:name="_Toc387211424"/>
      <w:bookmarkStart w:id="1323" w:name="_Toc387214337"/>
      <w:bookmarkStart w:id="1324" w:name="_Toc387214622"/>
      <w:bookmarkStart w:id="1325" w:name="_Toc387655317"/>
      <w:bookmarkStart w:id="1326" w:name="_Toc387722729"/>
      <w:bookmarkStart w:id="1327" w:name="_Toc411837859"/>
      <w:bookmarkStart w:id="1328" w:name="_Toc483807886"/>
      <w:bookmarkStart w:id="1329" w:name="_Toc16523145"/>
      <w:bookmarkStart w:id="1330" w:name="_Toc271026966"/>
      <w:bookmarkStart w:id="1331" w:name="_Toc380064226"/>
      <w:bookmarkStart w:id="1332" w:name="_Toc392501239"/>
      <w:r>
        <w:lastRenderedPageBreak/>
        <w:t>SubscriptionVersion Modify Prior to Activate Using M-ACTION</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bookmarkStart w:id="1333" w:name="OLE_LINK2"/>
      <w:r>
        <w:t>The old service provider SOA returns M-EVENT-REPORT confirmation to the NPAC SMS</w:t>
      </w:r>
      <w:bookmarkEnd w:id="1333"/>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1334" w:name="_Toc360606781"/>
      <w:bookmarkStart w:id="1335" w:name="_Toc368488224"/>
      <w:bookmarkStart w:id="1336" w:name="_Toc387211425"/>
      <w:bookmarkStart w:id="1337" w:name="_Toc387214338"/>
      <w:bookmarkStart w:id="1338" w:name="_Toc387214623"/>
      <w:bookmarkStart w:id="1339" w:name="_Toc387655318"/>
      <w:bookmarkStart w:id="1340" w:name="_Toc387722730"/>
      <w:bookmarkStart w:id="1341" w:name="_Toc411837860"/>
      <w:bookmarkStart w:id="1342" w:name="_Toc483807887"/>
      <w:bookmarkStart w:id="1343" w:name="_Toc16523146"/>
      <w:bookmarkStart w:id="1344" w:name="_Toc271026967"/>
      <w:bookmarkStart w:id="1345" w:name="_Toc380064227"/>
      <w:bookmarkStart w:id="1346" w:name="_Toc392501240"/>
      <w:r>
        <w:lastRenderedPageBreak/>
        <w:t>SubscriptionVersion Modify Prior to Activate Using M-SET</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347" w:name="_Toc387211426"/>
      <w:bookmarkStart w:id="1348" w:name="_Toc387214339"/>
      <w:bookmarkStart w:id="1349" w:name="_Toc387214624"/>
      <w:bookmarkStart w:id="1350" w:name="_Toc387655319"/>
      <w:bookmarkStart w:id="1351" w:name="_Toc387722731"/>
      <w:bookmarkStart w:id="1352" w:name="_Toc411837861"/>
      <w:bookmarkStart w:id="1353" w:name="_Toc483807888"/>
      <w:bookmarkStart w:id="1354" w:name="_Toc16523147"/>
      <w:bookmarkStart w:id="1355" w:name="_Toc271026968"/>
      <w:bookmarkStart w:id="1356" w:name="_Toc380064228"/>
      <w:bookmarkStart w:id="1357" w:name="_Toc392501241"/>
      <w:bookmarkStart w:id="1358" w:name="_Toc360606782"/>
      <w:bookmarkStart w:id="1359" w:name="_Toc367590637"/>
      <w:bookmarkStart w:id="1360" w:name="_Toc368488225"/>
      <w:r>
        <w:lastRenderedPageBreak/>
        <w:t>Subscription Version Modify Active: Resend Successful to Local SMS</w:t>
      </w:r>
      <w:bookmarkEnd w:id="1347"/>
      <w:bookmarkEnd w:id="1348"/>
      <w:bookmarkEnd w:id="1349"/>
      <w:bookmarkEnd w:id="1350"/>
      <w:bookmarkEnd w:id="1351"/>
      <w:bookmarkEnd w:id="1352"/>
      <w:bookmarkEnd w:id="1353"/>
      <w:bookmarkEnd w:id="1354"/>
      <w:bookmarkEnd w:id="1355"/>
      <w:bookmarkEnd w:id="1356"/>
      <w:bookmarkEnd w:id="1357"/>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1361" w:name="_Toc387211427"/>
      <w:bookmarkStart w:id="1362" w:name="_Toc387214340"/>
      <w:bookmarkStart w:id="1363" w:name="_Toc387214625"/>
      <w:bookmarkStart w:id="1364" w:name="_Toc387655320"/>
      <w:bookmarkStart w:id="1365" w:name="_Toc387722732"/>
      <w:bookmarkStart w:id="1366" w:name="_Toc411837862"/>
      <w:bookmarkStart w:id="1367" w:name="_Toc483807889"/>
      <w:bookmarkStart w:id="1368" w:name="_Toc16523148"/>
      <w:bookmarkStart w:id="1369" w:name="_Toc271026969"/>
      <w:bookmarkStart w:id="1370" w:name="_Toc380064229"/>
      <w:bookmarkStart w:id="1371" w:name="_Toc392501242"/>
      <w:r>
        <w:lastRenderedPageBreak/>
        <w:t>Subscription Version Modify Active: Resend Failure to Local SMS</w:t>
      </w:r>
      <w:bookmarkEnd w:id="1361"/>
      <w:bookmarkEnd w:id="1362"/>
      <w:bookmarkEnd w:id="1363"/>
      <w:bookmarkEnd w:id="1364"/>
      <w:bookmarkEnd w:id="1365"/>
      <w:bookmarkEnd w:id="1366"/>
      <w:bookmarkEnd w:id="1367"/>
      <w:bookmarkEnd w:id="1368"/>
      <w:bookmarkEnd w:id="1369"/>
      <w:bookmarkEnd w:id="1370"/>
      <w:bookmarkEnd w:id="1371"/>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1372" w:name="_Toc16523149"/>
      <w:bookmarkStart w:id="1373" w:name="_Toc271026970"/>
      <w:bookmarkStart w:id="1374" w:name="_Toc380064230"/>
      <w:bookmarkStart w:id="1375" w:name="_Toc392501243"/>
      <w:r>
        <w:lastRenderedPageBreak/>
        <w:t>SubscriptionVersion Modify Disconnect Pending Version Using M-ACTION by a Service Provider SOA</w:t>
      </w:r>
      <w:bookmarkEnd w:id="1372"/>
      <w:bookmarkEnd w:id="1373"/>
      <w:bookmarkEnd w:id="1374"/>
      <w:bookmarkEnd w:id="1375"/>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376" w:name="_Toc387211428"/>
      <w:bookmarkStart w:id="1377" w:name="_Toc387214341"/>
      <w:bookmarkStart w:id="1378" w:name="_Toc387214626"/>
      <w:bookmarkStart w:id="1379" w:name="_Toc387655321"/>
      <w:bookmarkStart w:id="1380" w:name="_Toc387722733"/>
      <w:bookmarkStart w:id="1381" w:name="_Toc411837863"/>
      <w:bookmarkStart w:id="1382" w:name="_Toc438528828"/>
      <w:bookmarkStart w:id="1383" w:name="_Toc472995399"/>
      <w:bookmarkStart w:id="1384" w:name="_Toc483807890"/>
      <w:bookmarkStart w:id="1385" w:name="_Toc16523150"/>
      <w:bookmarkStart w:id="1386" w:name="_Toc271026971"/>
      <w:bookmarkStart w:id="1387" w:name="_Toc380064231"/>
      <w:bookmarkStart w:id="1388" w:name="_Toc392501244"/>
      <w:r>
        <w:lastRenderedPageBreak/>
        <w:t>Cancel Scenarios</w:t>
      </w:r>
      <w:bookmarkEnd w:id="1358"/>
      <w:bookmarkEnd w:id="1359"/>
      <w:bookmarkEnd w:id="1360"/>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BB3643" w:rsidRDefault="00BB3643">
      <w:r>
        <w:t>A subscription version can be canceled when the current status is conflict, pending or disconnect pending.</w:t>
      </w:r>
    </w:p>
    <w:p w:rsidR="00BB3643" w:rsidRDefault="00BB3643">
      <w:pPr>
        <w:pStyle w:val="Heading4"/>
      </w:pPr>
      <w:bookmarkStart w:id="1389" w:name="_Toc360606783"/>
      <w:bookmarkStart w:id="1390" w:name="_Toc368488226"/>
      <w:bookmarkStart w:id="1391" w:name="_Toc387211429"/>
      <w:bookmarkStart w:id="1392" w:name="_Toc387214342"/>
      <w:bookmarkStart w:id="1393" w:name="_Toc387214627"/>
      <w:bookmarkStart w:id="1394" w:name="_Toc387655322"/>
      <w:bookmarkStart w:id="1395" w:name="_Toc387722734"/>
      <w:bookmarkStart w:id="1396" w:name="_Toc411837864"/>
      <w:bookmarkStart w:id="1397" w:name="_Toc483807891"/>
      <w:bookmarkStart w:id="1398" w:name="_Toc16523151"/>
      <w:bookmarkStart w:id="1399" w:name="_Toc271026972"/>
      <w:bookmarkStart w:id="1400" w:name="_Toc380064232"/>
      <w:bookmarkStart w:id="1401" w:name="_Toc392501245"/>
      <w:r>
        <w:t>SubscriptionVersion Cancel by Service Provider SOA</w:t>
      </w:r>
      <w:bookmarkEnd w:id="1389"/>
      <w:bookmarkEnd w:id="1390"/>
      <w:r>
        <w:t xml:space="preserve"> </w:t>
      </w:r>
      <w:proofErr w:type="gramStart"/>
      <w:r>
        <w:t>After</w:t>
      </w:r>
      <w:proofErr w:type="gramEnd"/>
      <w:r>
        <w:t xml:space="preserve"> Both Service Provider SOAs Have Concurred</w:t>
      </w:r>
      <w:bookmarkEnd w:id="1391"/>
      <w:bookmarkEnd w:id="1392"/>
      <w:bookmarkEnd w:id="1393"/>
      <w:bookmarkEnd w:id="1394"/>
      <w:bookmarkEnd w:id="1395"/>
      <w:bookmarkEnd w:id="1396"/>
      <w:bookmarkEnd w:id="1397"/>
      <w:bookmarkEnd w:id="1398"/>
      <w:bookmarkEnd w:id="1399"/>
      <w:bookmarkEnd w:id="1400"/>
      <w:bookmarkEnd w:id="1401"/>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1402" w:name="_Toc16523152"/>
      <w:bookmarkStart w:id="1403" w:name="_Toc271026973"/>
      <w:bookmarkStart w:id="1404" w:name="_Toc380064233"/>
      <w:bookmarkStart w:id="1405" w:name="_Toc392501246"/>
      <w:r>
        <w:lastRenderedPageBreak/>
        <w:t xml:space="preserve">Subscription Version Cancel by Service Provider SOA After Both Service Provider SOAs </w:t>
      </w:r>
      <w:proofErr w:type="gramStart"/>
      <w:r>
        <w:t>Have  Concurred</w:t>
      </w:r>
      <w:proofErr w:type="gramEnd"/>
      <w:r>
        <w:t xml:space="preserve"> (continued)</w:t>
      </w:r>
      <w:bookmarkEnd w:id="1402"/>
      <w:bookmarkEnd w:id="1403"/>
      <w:bookmarkEnd w:id="1404"/>
      <w:bookmarkEnd w:id="1405"/>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1406" w:name="_Toc368488227"/>
      <w:bookmarkStart w:id="1407" w:name="_Toc387211430"/>
      <w:bookmarkStart w:id="1408" w:name="_Toc387214343"/>
      <w:bookmarkStart w:id="1409" w:name="_Toc387214628"/>
      <w:bookmarkStart w:id="1410" w:name="_Toc387655323"/>
      <w:bookmarkStart w:id="1411" w:name="_Toc387722735"/>
      <w:bookmarkStart w:id="1412" w:name="_Toc411837865"/>
      <w:bookmarkStart w:id="1413" w:name="_Toc483807892"/>
      <w:bookmarkStart w:id="1414" w:name="_Toc16523153"/>
      <w:bookmarkStart w:id="1415" w:name="_Toc271026974"/>
      <w:bookmarkStart w:id="1416" w:name="_Toc380064234"/>
      <w:bookmarkStart w:id="1417" w:name="_Toc392501247"/>
      <w:r>
        <w:lastRenderedPageBreak/>
        <w:t>SubscriptionVersionCancel: No Acknowledgment from a SOA</w:t>
      </w:r>
      <w:bookmarkEnd w:id="1406"/>
      <w:bookmarkEnd w:id="1407"/>
      <w:bookmarkEnd w:id="1408"/>
      <w:bookmarkEnd w:id="1409"/>
      <w:bookmarkEnd w:id="1410"/>
      <w:bookmarkEnd w:id="1411"/>
      <w:bookmarkEnd w:id="1412"/>
      <w:bookmarkEnd w:id="1413"/>
      <w:bookmarkEnd w:id="1414"/>
      <w:bookmarkEnd w:id="1415"/>
      <w:bookmarkEnd w:id="1416"/>
      <w:bookmarkEnd w:id="1417"/>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1418" w:name="_Toc380064825"/>
      <w:bookmarkEnd w:id="1418"/>
      <w:r>
        <w:br w:type="page"/>
      </w:r>
      <w:bookmarkStart w:id="1419" w:name="_Toc387211431"/>
      <w:bookmarkStart w:id="1420" w:name="_Toc387214344"/>
      <w:bookmarkStart w:id="1421" w:name="_Toc387214629"/>
      <w:bookmarkStart w:id="1422" w:name="_Toc387655324"/>
      <w:bookmarkStart w:id="1423" w:name="_Toc387722736"/>
      <w:bookmarkStart w:id="1424" w:name="_Toc411837866"/>
      <w:bookmarkStart w:id="1425" w:name="_Toc483807893"/>
      <w:bookmarkStart w:id="1426" w:name="_Toc16523154"/>
      <w:bookmarkStart w:id="1427" w:name="_Toc271026975"/>
      <w:bookmarkStart w:id="1428" w:name="_Toc380064235"/>
      <w:bookmarkStart w:id="1429" w:name="_Toc392501248"/>
      <w:r>
        <w:lastRenderedPageBreak/>
        <w:t xml:space="preserve">Subscription Version Cancels </w:t>
      </w:r>
      <w:proofErr w:type="gramStart"/>
      <w:r>
        <w:t>With</w:t>
      </w:r>
      <w:proofErr w:type="gramEnd"/>
      <w:r>
        <w:t xml:space="preserve"> Only One Create Action Received</w:t>
      </w:r>
      <w:bookmarkEnd w:id="1419"/>
      <w:bookmarkEnd w:id="1420"/>
      <w:bookmarkEnd w:id="1421"/>
      <w:bookmarkEnd w:id="1422"/>
      <w:bookmarkEnd w:id="1423"/>
      <w:bookmarkEnd w:id="1424"/>
      <w:bookmarkEnd w:id="1425"/>
      <w:bookmarkEnd w:id="1426"/>
      <w:bookmarkEnd w:id="1427"/>
      <w:bookmarkEnd w:id="1428"/>
      <w:bookmarkEnd w:id="1429"/>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1430" w:name="_Toc271026976"/>
      <w:bookmarkStart w:id="1431" w:name="_Toc380064236"/>
      <w:bookmarkStart w:id="1432" w:name="_Toc392501249"/>
      <w:r>
        <w:lastRenderedPageBreak/>
        <w:t xml:space="preserve">Subscription Version Cancel by Current Service Provider for Disconnect Pending Subscription </w:t>
      </w:r>
      <w:bookmarkEnd w:id="1430"/>
      <w:r w:rsidR="00351B27">
        <w:t>Version</w:t>
      </w:r>
      <w:bookmarkEnd w:id="1431"/>
      <w:bookmarkEnd w:id="1432"/>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1433" w:name="_Toc271026977"/>
      <w:bookmarkStart w:id="1434" w:name="_Toc380064237"/>
      <w:bookmarkStart w:id="1435" w:name="_Toc392501250"/>
      <w:r>
        <w:lastRenderedPageBreak/>
        <w:t>Un-Do Cancel-Pending Subscription Version Request</w:t>
      </w:r>
      <w:bookmarkEnd w:id="1433"/>
      <w:bookmarkEnd w:id="1434"/>
      <w:bookmarkEnd w:id="1435"/>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1436" w:name="_Toc360606785"/>
      <w:bookmarkStart w:id="1437" w:name="_Toc367590638"/>
      <w:bookmarkStart w:id="1438" w:name="_Toc368488228"/>
      <w:bookmarkStart w:id="1439" w:name="_Toc387211432"/>
      <w:bookmarkStart w:id="1440" w:name="_Toc387214345"/>
      <w:bookmarkStart w:id="1441" w:name="_Toc387214630"/>
      <w:bookmarkStart w:id="1442" w:name="_Toc387655325"/>
      <w:bookmarkStart w:id="1443" w:name="_Toc387722737"/>
      <w:bookmarkStart w:id="1444" w:name="_Toc411837867"/>
      <w:bookmarkStart w:id="1445" w:name="_Toc438528829"/>
      <w:bookmarkStart w:id="1446" w:name="_Toc472995400"/>
      <w:bookmarkStart w:id="1447" w:name="_Toc483807894"/>
      <w:bookmarkStart w:id="1448" w:name="_Toc16523155"/>
      <w:bookmarkStart w:id="1449" w:name="_Toc271026978"/>
      <w:bookmarkStart w:id="1450" w:name="_Toc380064238"/>
      <w:bookmarkStart w:id="1451" w:name="_Toc392501251"/>
      <w:r>
        <w:lastRenderedPageBreak/>
        <w:t>Disconnect Scenarios</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BB3643" w:rsidRDefault="00BB3643">
      <w:pPr>
        <w:pStyle w:val="Heading4"/>
      </w:pPr>
      <w:bookmarkStart w:id="1452" w:name="_Toc360606786"/>
      <w:bookmarkStart w:id="1453" w:name="_Toc368488229"/>
      <w:bookmarkStart w:id="1454" w:name="_Toc387211433"/>
      <w:bookmarkStart w:id="1455" w:name="_Toc387214346"/>
      <w:bookmarkStart w:id="1456" w:name="_Toc387214631"/>
      <w:bookmarkStart w:id="1457" w:name="_Toc387655326"/>
      <w:bookmarkStart w:id="1458" w:name="_Toc387722738"/>
      <w:bookmarkStart w:id="1459" w:name="_Toc411837868"/>
      <w:bookmarkStart w:id="1460" w:name="_Toc483807895"/>
      <w:bookmarkStart w:id="1461" w:name="_Toc16523156"/>
      <w:bookmarkStart w:id="1462" w:name="_Toc271026979"/>
      <w:bookmarkStart w:id="1463" w:name="_Toc380064239"/>
      <w:bookmarkStart w:id="1464" w:name="_Toc392501252"/>
      <w:bookmarkStart w:id="1465" w:name="OLE_LINK3"/>
      <w:bookmarkStart w:id="1466" w:name="OLE_LINK4"/>
      <w:r>
        <w:t>SubscriptionVersion Immediate Disconnect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1467" w:name="_Toc392501253"/>
      <w:bookmarkStart w:id="1468" w:name="_Toc392501254"/>
      <w:bookmarkEnd w:id="1465"/>
      <w:bookmarkEnd w:id="1466"/>
      <w:bookmarkEnd w:id="1467"/>
      <w:bookmarkEnd w:id="1468"/>
      <w:r>
        <w:br w:type="page"/>
      </w:r>
      <w:bookmarkStart w:id="1469" w:name="_Toc16523157"/>
      <w:bookmarkStart w:id="1470" w:name="_Toc271026980"/>
      <w:bookmarkStart w:id="1471" w:name="_Toc380064240"/>
      <w:bookmarkStart w:id="1472" w:name="_Toc392501255"/>
      <w:r>
        <w:lastRenderedPageBreak/>
        <w:t>SubscriptionVersion Immediate Disconnect (continued)</w:t>
      </w:r>
      <w:bookmarkEnd w:id="1469"/>
      <w:bookmarkEnd w:id="1470"/>
      <w:bookmarkEnd w:id="1471"/>
      <w:bookmarkEnd w:id="1472"/>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1473" w:name="_Toc360606787"/>
      <w:bookmarkStart w:id="1474" w:name="_Toc368488230"/>
      <w:bookmarkStart w:id="1475" w:name="_Toc387211434"/>
      <w:bookmarkStart w:id="1476" w:name="_Toc387214347"/>
      <w:bookmarkStart w:id="1477" w:name="_Toc387214632"/>
      <w:bookmarkStart w:id="1478" w:name="_Toc387655327"/>
      <w:bookmarkStart w:id="1479" w:name="_Toc387722739"/>
      <w:bookmarkStart w:id="1480" w:name="_Toc411837869"/>
      <w:bookmarkStart w:id="1481" w:name="_Toc483807896"/>
      <w:bookmarkStart w:id="1482" w:name="_Toc16523158"/>
      <w:bookmarkStart w:id="1483" w:name="_Toc271026981"/>
      <w:bookmarkStart w:id="1484" w:name="_Toc380064241"/>
      <w:bookmarkStart w:id="1485" w:name="_Toc392501256"/>
      <w:r>
        <w:lastRenderedPageBreak/>
        <w:t>SubscriptionVersion Disconnect With Effective Release Date</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486" w:name="_Toc387211435"/>
      <w:bookmarkStart w:id="1487" w:name="_Toc387214348"/>
      <w:bookmarkStart w:id="1488" w:name="_Toc387214633"/>
      <w:bookmarkStart w:id="1489" w:name="_Toc387655328"/>
      <w:bookmarkStart w:id="1490" w:name="_Toc387722740"/>
      <w:bookmarkStart w:id="1491" w:name="_Toc411837870"/>
      <w:bookmarkStart w:id="1492" w:name="_Toc483807897"/>
      <w:bookmarkStart w:id="1493" w:name="_Toc16523159"/>
      <w:bookmarkStart w:id="1494" w:name="_Toc271026982"/>
      <w:bookmarkStart w:id="1495" w:name="_Toc380064242"/>
      <w:bookmarkStart w:id="1496" w:name="_Toc392501257"/>
      <w:bookmarkStart w:id="1497" w:name="_Toc360606788"/>
      <w:bookmarkStart w:id="1498" w:name="_Toc367590639"/>
      <w:bookmarkStart w:id="1499" w:name="_Toc368488231"/>
      <w:r>
        <w:lastRenderedPageBreak/>
        <w:t>SubscriptionVersion Disconnect: Failure to Local SMS</w:t>
      </w:r>
      <w:bookmarkEnd w:id="1486"/>
      <w:bookmarkEnd w:id="1487"/>
      <w:bookmarkEnd w:id="1488"/>
      <w:bookmarkEnd w:id="1489"/>
      <w:bookmarkEnd w:id="1490"/>
      <w:bookmarkEnd w:id="1491"/>
      <w:bookmarkEnd w:id="1492"/>
      <w:bookmarkEnd w:id="1493"/>
      <w:bookmarkEnd w:id="1494"/>
      <w:bookmarkEnd w:id="1495"/>
      <w:bookmarkEnd w:id="1496"/>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1500" w:name="_Toc387211436"/>
      <w:bookmarkStart w:id="1501" w:name="_Toc387214349"/>
      <w:bookmarkStart w:id="1502" w:name="_Toc387214634"/>
      <w:bookmarkStart w:id="1503" w:name="_Toc387655329"/>
      <w:bookmarkStart w:id="1504" w:name="_Toc387722741"/>
      <w:bookmarkStart w:id="1505" w:name="_Toc411837871"/>
      <w:bookmarkStart w:id="1506" w:name="_Toc483807898"/>
      <w:bookmarkStart w:id="1507" w:name="_Toc16523160"/>
      <w:bookmarkStart w:id="1508" w:name="_Toc271026983"/>
      <w:bookmarkStart w:id="1509" w:name="_Toc380064243"/>
      <w:bookmarkStart w:id="1510" w:name="_Toc392501258"/>
      <w:r>
        <w:lastRenderedPageBreak/>
        <w:t>SubscriptionVersion Disconnect: Partial Failure to Local SMS</w:t>
      </w:r>
      <w:bookmarkEnd w:id="1500"/>
      <w:bookmarkEnd w:id="1501"/>
      <w:bookmarkEnd w:id="1502"/>
      <w:bookmarkEnd w:id="1503"/>
      <w:bookmarkEnd w:id="1504"/>
      <w:bookmarkEnd w:id="1505"/>
      <w:bookmarkEnd w:id="1506"/>
      <w:bookmarkEnd w:id="1507"/>
      <w:bookmarkEnd w:id="1508"/>
      <w:bookmarkEnd w:id="1509"/>
      <w:bookmarkEnd w:id="1510"/>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1511" w:name="_Toc387211437"/>
      <w:bookmarkStart w:id="1512" w:name="_Toc387214350"/>
      <w:bookmarkStart w:id="1513" w:name="_Toc387214635"/>
      <w:bookmarkStart w:id="1514" w:name="_Toc387655330"/>
      <w:bookmarkStart w:id="1515" w:name="_Toc387722742"/>
      <w:bookmarkStart w:id="1516" w:name="_Toc411837872"/>
      <w:bookmarkStart w:id="1517" w:name="_Toc483807899"/>
      <w:bookmarkStart w:id="1518" w:name="_Toc16523161"/>
      <w:bookmarkStart w:id="1519" w:name="_Toc271026984"/>
      <w:bookmarkStart w:id="1520" w:name="_Toc380064244"/>
      <w:bookmarkStart w:id="1521" w:name="_Toc392501259"/>
      <w:r>
        <w:lastRenderedPageBreak/>
        <w:t>Subscription Version Disconnect: Resend Successful to Local SMS</w:t>
      </w:r>
      <w:bookmarkEnd w:id="1511"/>
      <w:bookmarkEnd w:id="1512"/>
      <w:bookmarkEnd w:id="1513"/>
      <w:bookmarkEnd w:id="1514"/>
      <w:bookmarkEnd w:id="1515"/>
      <w:bookmarkEnd w:id="1516"/>
      <w:bookmarkEnd w:id="1517"/>
      <w:bookmarkEnd w:id="1518"/>
      <w:bookmarkEnd w:id="1519"/>
      <w:bookmarkEnd w:id="1520"/>
      <w:bookmarkEnd w:id="1521"/>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522" w:name="_Toc387211438"/>
      <w:bookmarkStart w:id="1523" w:name="_Toc387214351"/>
      <w:bookmarkStart w:id="1524" w:name="_Toc387214636"/>
      <w:bookmarkStart w:id="1525" w:name="_Toc387655331"/>
      <w:bookmarkStart w:id="1526" w:name="_Toc387722743"/>
      <w:bookmarkStart w:id="1527" w:name="_Toc411837873"/>
      <w:bookmarkStart w:id="1528" w:name="_Toc483807900"/>
      <w:bookmarkStart w:id="1529" w:name="_Toc16523162"/>
      <w:bookmarkStart w:id="1530" w:name="_Toc271026985"/>
      <w:bookmarkStart w:id="1531" w:name="_Toc380064245"/>
      <w:bookmarkStart w:id="1532" w:name="_Toc392501260"/>
      <w:r>
        <w:lastRenderedPageBreak/>
        <w:t>Subscription Version Disconnect: Resend Failure to Local SMS</w:t>
      </w:r>
      <w:bookmarkEnd w:id="1522"/>
      <w:bookmarkEnd w:id="1523"/>
      <w:bookmarkEnd w:id="1524"/>
      <w:bookmarkEnd w:id="1525"/>
      <w:bookmarkEnd w:id="1526"/>
      <w:bookmarkEnd w:id="1527"/>
      <w:bookmarkEnd w:id="1528"/>
      <w:bookmarkEnd w:id="1529"/>
      <w:bookmarkEnd w:id="1530"/>
      <w:bookmarkEnd w:id="1531"/>
      <w:bookmarkEnd w:id="1532"/>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sends</w:t>
      </w:r>
      <w:proofErr w:type="gramStart"/>
      <w:r>
        <w:t>,</w:t>
      </w:r>
      <w:proofErr w:type="gramEnd"/>
      <w:r>
        <w:t xml:space="preserve">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1533" w:name="_Toc483807901"/>
      <w:bookmarkStart w:id="1534" w:name="_Toc16523163"/>
      <w:bookmarkStart w:id="1535" w:name="_Toc271026986"/>
      <w:bookmarkStart w:id="1536" w:name="_Toc380064246"/>
      <w:bookmarkStart w:id="1537" w:name="_Toc392501261"/>
      <w:bookmarkStart w:id="1538" w:name="_Toc438542072"/>
      <w:r>
        <w:lastRenderedPageBreak/>
        <w:t>Disconnect Subscription Version Scenarios for TNs that are part of a Number Pool Block</w:t>
      </w:r>
      <w:bookmarkEnd w:id="1533"/>
      <w:bookmarkEnd w:id="1534"/>
      <w:bookmarkEnd w:id="1535"/>
      <w:bookmarkEnd w:id="1536"/>
      <w:bookmarkEnd w:id="1537"/>
    </w:p>
    <w:p w:rsidR="00BB3643" w:rsidRDefault="00BB3643">
      <w:pPr>
        <w:pStyle w:val="Heading5"/>
      </w:pPr>
      <w:bookmarkStart w:id="1539" w:name="_Toc483807902"/>
      <w:bookmarkStart w:id="1540" w:name="_Toc16523164"/>
      <w:bookmarkStart w:id="1541" w:name="_Toc271026987"/>
      <w:bookmarkStart w:id="1542" w:name="_Toc380064247"/>
      <w:bookmarkStart w:id="1543" w:name="_Toc392501262"/>
      <w:bookmarkEnd w:id="1538"/>
      <w:r>
        <w:t xml:space="preserve">SOA Initiates Successful Disconnect Request of Ported Pooled </w:t>
      </w:r>
      <w:proofErr w:type="gramStart"/>
      <w:r>
        <w:t>TN  (</w:t>
      </w:r>
      <w:proofErr w:type="gramEnd"/>
      <w:r>
        <w:t>previously NNP flow 4.1.1)</w:t>
      </w:r>
      <w:bookmarkEnd w:id="1539"/>
      <w:bookmarkEnd w:id="1540"/>
      <w:bookmarkEnd w:id="1541"/>
      <w:bookmarkEnd w:id="1542"/>
      <w:bookmarkEnd w:id="1543"/>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1544" w:name="_Toc483807903"/>
      <w:bookmarkStart w:id="1545" w:name="_Toc16523165"/>
      <w:bookmarkStart w:id="1546" w:name="_Toc271026988"/>
      <w:bookmarkStart w:id="1547" w:name="_Toc380064248"/>
      <w:bookmarkStart w:id="1548" w:name="_Toc392501263"/>
      <w:r>
        <w:lastRenderedPageBreak/>
        <w:t xml:space="preserve">Successful Broadcast of Disconnect for a Ported Pooled TN After Block </w:t>
      </w:r>
      <w:proofErr w:type="gramStart"/>
      <w:r>
        <w:t>Activation  (</w:t>
      </w:r>
      <w:proofErr w:type="gramEnd"/>
      <w:r>
        <w:t>previously NNP flow 4.1.2)</w:t>
      </w:r>
      <w:bookmarkEnd w:id="1544"/>
      <w:bookmarkEnd w:id="1545"/>
      <w:bookmarkEnd w:id="1546"/>
      <w:bookmarkEnd w:id="1547"/>
      <w:bookmarkEnd w:id="1548"/>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lastRenderedPageBreak/>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1549" w:name="_Toc438542073"/>
      <w:bookmarkStart w:id="1550" w:name="_Toc16523166"/>
      <w:bookmarkStart w:id="1551" w:name="_Toc271026989"/>
      <w:bookmarkStart w:id="1552" w:name="_Toc380064249"/>
      <w:bookmarkStart w:id="1553" w:name="_Toc392501264"/>
      <w:r>
        <w:lastRenderedPageBreak/>
        <w:t>Subscription Version Disconnect With Effective Release</w:t>
      </w:r>
      <w:r>
        <w:rPr>
          <w:noProof/>
        </w:rPr>
        <w:t xml:space="preserve"> Date</w:t>
      </w:r>
      <w:bookmarkEnd w:id="1549"/>
      <w:r>
        <w:rPr>
          <w:noProof/>
        </w:rPr>
        <w:t xml:space="preserve">  (replace/update existing flow B.5.4.2 with this flow here – NNP flow 4.2)</w:t>
      </w:r>
      <w:bookmarkEnd w:id="1550"/>
      <w:bookmarkEnd w:id="1551"/>
      <w:bookmarkEnd w:id="1552"/>
      <w:bookmarkEnd w:id="1553"/>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554" w:name="_Toc438542074"/>
      <w:bookmarkStart w:id="1555" w:name="_Toc483807904"/>
      <w:bookmarkStart w:id="1556" w:name="_Toc16523167"/>
      <w:bookmarkStart w:id="1557" w:name="_Toc271026990"/>
      <w:bookmarkStart w:id="1558" w:name="_Toc380064250"/>
      <w:bookmarkStart w:id="1559" w:name="_Toc392501265"/>
      <w:r>
        <w:lastRenderedPageBreak/>
        <w:t xml:space="preserve">Subscription Version Disconnect of a Ported Pooled TN </w:t>
      </w:r>
      <w:proofErr w:type="gramStart"/>
      <w:r>
        <w:t>After</w:t>
      </w:r>
      <w:proofErr w:type="gramEnd"/>
      <w:r>
        <w:t xml:space="preserve"> Block Activation: Failure to Local</w:t>
      </w:r>
      <w:bookmarkEnd w:id="1554"/>
      <w:r>
        <w:t xml:space="preserve"> SMS (previously NNP flow 4.3.1)</w:t>
      </w:r>
      <w:bookmarkEnd w:id="1555"/>
      <w:bookmarkEnd w:id="1556"/>
      <w:bookmarkEnd w:id="1557"/>
      <w:bookmarkEnd w:id="1558"/>
      <w:bookmarkEnd w:id="1559"/>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1560" w:name="_Toc483807905"/>
      <w:bookmarkStart w:id="1561" w:name="_Toc16523168"/>
      <w:bookmarkStart w:id="1562" w:name="_Toc271026991"/>
      <w:bookmarkStart w:id="1563" w:name="_Toc380064251"/>
      <w:bookmarkStart w:id="1564" w:name="_Toc392501266"/>
      <w:r>
        <w:lastRenderedPageBreak/>
        <w:t>Subscription Version Disconnect for a Ported Pooled TN Broadcast Failure NPAC SMS Updates   (previously NNP flow 4.3.2)</w:t>
      </w:r>
      <w:bookmarkEnd w:id="1560"/>
      <w:bookmarkEnd w:id="1561"/>
      <w:bookmarkEnd w:id="1562"/>
      <w:bookmarkEnd w:id="1563"/>
      <w:bookmarkEnd w:id="1564"/>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1565" w:name="_Toc438542075"/>
      <w:bookmarkStart w:id="1566" w:name="_Toc483807906"/>
      <w:bookmarkStart w:id="1567" w:name="_Toc16523169"/>
      <w:bookmarkStart w:id="1568" w:name="_Toc271026992"/>
      <w:bookmarkStart w:id="1569" w:name="_Toc380064252"/>
      <w:bookmarkStart w:id="1570" w:name="_Toc392501267"/>
      <w:r>
        <w:lastRenderedPageBreak/>
        <w:t xml:space="preserve">Subscription Version Disconnect of a Ported Pooled TN: Partial Failure to Local </w:t>
      </w:r>
      <w:proofErr w:type="gramStart"/>
      <w:r>
        <w:t>SMS</w:t>
      </w:r>
      <w:bookmarkEnd w:id="1565"/>
      <w:r>
        <w:t xml:space="preserve">  (</w:t>
      </w:r>
      <w:proofErr w:type="gramEnd"/>
      <w:r>
        <w:t>previously NNP flow 4.4.1)</w:t>
      </w:r>
      <w:bookmarkEnd w:id="1566"/>
      <w:bookmarkEnd w:id="1567"/>
      <w:bookmarkEnd w:id="1568"/>
      <w:bookmarkEnd w:id="1569"/>
      <w:bookmarkEnd w:id="1570"/>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1571" w:name="_Toc483807907"/>
      <w:bookmarkStart w:id="1572" w:name="_Toc16523170"/>
      <w:bookmarkStart w:id="1573" w:name="_Toc271026993"/>
      <w:bookmarkStart w:id="1574" w:name="_Toc380064253"/>
      <w:bookmarkStart w:id="1575" w:name="_Toc392501268"/>
      <w:r>
        <w:lastRenderedPageBreak/>
        <w:t xml:space="preserve">Subscription Version Disconnect of a Ported Pooled TN Partial Failure Broadcast NPAC SMS </w:t>
      </w:r>
      <w:proofErr w:type="gramStart"/>
      <w:r>
        <w:t>Updates  (</w:t>
      </w:r>
      <w:proofErr w:type="gramEnd"/>
      <w:r>
        <w:t>previously NNP flow 4.4.2)</w:t>
      </w:r>
      <w:bookmarkEnd w:id="1571"/>
      <w:bookmarkEnd w:id="1572"/>
      <w:bookmarkEnd w:id="1573"/>
      <w:bookmarkEnd w:id="1574"/>
      <w:bookmarkEnd w:id="1575"/>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1576" w:name="_Toc438542076"/>
      <w:bookmarkStart w:id="1577" w:name="_Toc483807908"/>
      <w:bookmarkStart w:id="1578" w:name="_Toc16523171"/>
      <w:bookmarkStart w:id="1579" w:name="_Toc271026994"/>
      <w:bookmarkStart w:id="1580" w:name="_Toc380064254"/>
      <w:bookmarkStart w:id="1581" w:name="_Toc392501269"/>
      <w:r>
        <w:lastRenderedPageBreak/>
        <w:t>Subscription Version Disconnect of a Ported Pooled TN: Resend Successful to Local SMS</w:t>
      </w:r>
      <w:bookmarkEnd w:id="1576"/>
      <w:r>
        <w:t xml:space="preserve"> (previously NNP flow 4.5.1)</w:t>
      </w:r>
      <w:bookmarkEnd w:id="1577"/>
      <w:bookmarkEnd w:id="1578"/>
      <w:bookmarkEnd w:id="1579"/>
      <w:bookmarkEnd w:id="1580"/>
      <w:bookmarkEnd w:id="1581"/>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1582" w:name="_Toc483807909"/>
      <w:bookmarkStart w:id="1583" w:name="_Toc16523172"/>
      <w:bookmarkStart w:id="1584" w:name="_Toc271026995"/>
      <w:bookmarkStart w:id="1585" w:name="_Toc380064255"/>
      <w:bookmarkStart w:id="1586" w:name="_Toc392501270"/>
      <w:r>
        <w:lastRenderedPageBreak/>
        <w:t>Subscription Version Disconnect of a Ported Pooled TN Resend Successful NPAC SMS Updates   (previously NNP flow 4.5.2)</w:t>
      </w:r>
      <w:bookmarkEnd w:id="1582"/>
      <w:bookmarkEnd w:id="1583"/>
      <w:bookmarkEnd w:id="1584"/>
      <w:bookmarkEnd w:id="1585"/>
      <w:bookmarkEnd w:id="1586"/>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1587" w:name="_Toc438542077"/>
      <w:r>
        <w:br w:type="page"/>
      </w:r>
      <w:bookmarkStart w:id="1588" w:name="_Toc483807910"/>
      <w:bookmarkStart w:id="1589" w:name="_Toc16523173"/>
      <w:bookmarkStart w:id="1590" w:name="_Toc271026996"/>
      <w:bookmarkStart w:id="1591" w:name="_Toc380064256"/>
      <w:bookmarkStart w:id="1592" w:name="_Toc392501271"/>
      <w:r>
        <w:lastRenderedPageBreak/>
        <w:t xml:space="preserve">Subscription Version Disconnect of a Ported Pooled TN: Resend Failure to Local </w:t>
      </w:r>
      <w:proofErr w:type="gramStart"/>
      <w:r>
        <w:t>SMS</w:t>
      </w:r>
      <w:bookmarkEnd w:id="1587"/>
      <w:r>
        <w:t xml:space="preserve">  (</w:t>
      </w:r>
      <w:proofErr w:type="gramEnd"/>
      <w:r>
        <w:t>previously NNP flow 4.6.1)</w:t>
      </w:r>
      <w:bookmarkEnd w:id="1588"/>
      <w:bookmarkEnd w:id="1589"/>
      <w:bookmarkEnd w:id="1590"/>
      <w:bookmarkEnd w:id="1591"/>
      <w:bookmarkEnd w:id="1592"/>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1593" w:name="_Toc483807911"/>
      <w:bookmarkStart w:id="1594" w:name="_Toc16523174"/>
      <w:bookmarkStart w:id="1595" w:name="_Toc271026997"/>
      <w:bookmarkStart w:id="1596" w:name="_Toc380064257"/>
      <w:bookmarkStart w:id="1597" w:name="_Toc392501272"/>
      <w:r>
        <w:lastRenderedPageBreak/>
        <w:t xml:space="preserve">Subscription Version Disconnect of a Ported Pooled TN Resend Failure NPAC SMS </w:t>
      </w:r>
      <w:proofErr w:type="gramStart"/>
      <w:r>
        <w:t>Updates  (</w:t>
      </w:r>
      <w:proofErr w:type="gramEnd"/>
      <w:r>
        <w:t>previously NNP flow 4.6.2)</w:t>
      </w:r>
      <w:bookmarkEnd w:id="1593"/>
      <w:bookmarkEnd w:id="1594"/>
      <w:bookmarkEnd w:id="1595"/>
      <w:bookmarkEnd w:id="1596"/>
      <w:bookmarkEnd w:id="1597"/>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1598" w:name="_Toc438542078"/>
      <w:bookmarkStart w:id="1599" w:name="_Toc483807912"/>
      <w:bookmarkStart w:id="1600" w:name="_Toc16523175"/>
      <w:bookmarkStart w:id="1601" w:name="_Toc271026998"/>
      <w:bookmarkStart w:id="1602" w:name="_Toc380064258"/>
      <w:bookmarkStart w:id="1603" w:name="_Toc392501273"/>
      <w:r>
        <w:lastRenderedPageBreak/>
        <w:t xml:space="preserve">Subscription Version Disconnect of a Ported Pooled TN: Resend Partial Failure to Local </w:t>
      </w:r>
      <w:proofErr w:type="gramStart"/>
      <w:r>
        <w:t>SMS</w:t>
      </w:r>
      <w:bookmarkEnd w:id="1598"/>
      <w:r>
        <w:t xml:space="preserve">  (</w:t>
      </w:r>
      <w:proofErr w:type="gramEnd"/>
      <w:r>
        <w:t>previously NNP flow 4.7.1)</w:t>
      </w:r>
      <w:bookmarkEnd w:id="1599"/>
      <w:bookmarkEnd w:id="1600"/>
      <w:bookmarkEnd w:id="1601"/>
      <w:bookmarkEnd w:id="1602"/>
      <w:bookmarkEnd w:id="1603"/>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1604" w:name="_Toc483807913"/>
      <w:bookmarkStart w:id="1605" w:name="_Toc16523176"/>
      <w:bookmarkStart w:id="1606" w:name="_Toc271026999"/>
      <w:bookmarkStart w:id="1607" w:name="_Toc380064259"/>
      <w:bookmarkStart w:id="1608" w:name="_Toc392501274"/>
      <w:r>
        <w:lastRenderedPageBreak/>
        <w:t xml:space="preserve">Subscription Version Disconnect of a Ported Pooled TN Resend Partial Failure Broadcast NPAC SMS </w:t>
      </w:r>
      <w:proofErr w:type="gramStart"/>
      <w:r>
        <w:t>Updates  (</w:t>
      </w:r>
      <w:proofErr w:type="gramEnd"/>
      <w:r>
        <w:t>previously NNP flow 4.7.2)</w:t>
      </w:r>
      <w:bookmarkEnd w:id="1604"/>
      <w:bookmarkEnd w:id="1605"/>
      <w:bookmarkEnd w:id="1606"/>
      <w:bookmarkEnd w:id="1607"/>
      <w:bookmarkEnd w:id="1608"/>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1609" w:name="_Toc438542079"/>
      <w:bookmarkStart w:id="1610" w:name="_Toc483807914"/>
      <w:bookmarkStart w:id="1611" w:name="_Toc16523177"/>
      <w:bookmarkStart w:id="1612" w:name="_Toc271027000"/>
      <w:bookmarkStart w:id="1613" w:name="_Toc380064260"/>
      <w:bookmarkStart w:id="1614" w:name="_Toc392501275"/>
      <w:r>
        <w:lastRenderedPageBreak/>
        <w:t>Subscription Version Immediate Disconnect of a Contaminated Pooled TN Prior to Block Activation (after Effective Date</w:t>
      </w:r>
      <w:proofErr w:type="gramStart"/>
      <w:r>
        <w:t>)</w:t>
      </w:r>
      <w:bookmarkEnd w:id="1609"/>
      <w:r>
        <w:t xml:space="preserve">  (</w:t>
      </w:r>
      <w:proofErr w:type="gramEnd"/>
      <w:r>
        <w:t>previously NNP flow 4.8)</w:t>
      </w:r>
      <w:bookmarkEnd w:id="1610"/>
      <w:bookmarkEnd w:id="1611"/>
      <w:bookmarkEnd w:id="1612"/>
      <w:bookmarkEnd w:id="1613"/>
      <w:bookmarkEnd w:id="1614"/>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1615" w:name="_Toc271027001"/>
      <w:bookmarkStart w:id="1616" w:name="_Toc380064261"/>
      <w:bookmarkStart w:id="1617" w:name="_Toc392501276"/>
      <w:bookmarkStart w:id="1618" w:name="_Toc387211439"/>
      <w:bookmarkStart w:id="1619" w:name="_Toc387214352"/>
      <w:bookmarkStart w:id="1620" w:name="_Toc387214637"/>
      <w:bookmarkStart w:id="1621" w:name="_Toc387655332"/>
      <w:bookmarkStart w:id="1622" w:name="_Toc387722744"/>
      <w:bookmarkStart w:id="1623" w:name="_Toc411837874"/>
      <w:bookmarkStart w:id="1624" w:name="_Toc438528830"/>
      <w:bookmarkStart w:id="1625" w:name="_Toc472995401"/>
      <w:bookmarkStart w:id="1626" w:name="_Toc483807915"/>
      <w:bookmarkStart w:id="1627" w:name="_Toc16523178"/>
      <w:r w:rsidR="00722359">
        <w:lastRenderedPageBreak/>
        <w:t>SubscriptionVersion Disconnect of Pseudo-LRN SV</w:t>
      </w:r>
      <w:bookmarkEnd w:id="1615"/>
      <w:bookmarkEnd w:id="1616"/>
      <w:bookmarkEnd w:id="1617"/>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1628" w:name="_Toc271027002"/>
      <w:bookmarkStart w:id="1629" w:name="_Toc380064262"/>
      <w:bookmarkStart w:id="1630" w:name="_Toc392501277"/>
      <w:r w:rsidR="00BB3643">
        <w:lastRenderedPageBreak/>
        <w:t>Conflict Scenarios</w:t>
      </w:r>
      <w:bookmarkEnd w:id="1497"/>
      <w:bookmarkEnd w:id="1498"/>
      <w:bookmarkEnd w:id="1499"/>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631" w:name="_Toc387211440"/>
      <w:bookmarkStart w:id="1632" w:name="_Toc387214353"/>
      <w:bookmarkStart w:id="1633" w:name="_Toc387214638"/>
      <w:bookmarkStart w:id="1634" w:name="_Toc387655333"/>
      <w:bookmarkStart w:id="1635" w:name="_Toc387722745"/>
      <w:bookmarkStart w:id="1636" w:name="_Toc411837875"/>
      <w:bookmarkStart w:id="1637" w:name="_Toc483807916"/>
      <w:bookmarkStart w:id="1638" w:name="_Toc16523179"/>
      <w:bookmarkStart w:id="1639" w:name="_Toc271027003"/>
      <w:bookmarkStart w:id="1640" w:name="_Toc380064263"/>
      <w:bookmarkStart w:id="1641" w:name="_Toc392501278"/>
      <w:bookmarkStart w:id="1642" w:name="_Toc360606789"/>
      <w:bookmarkStart w:id="1643" w:name="_Toc368488232"/>
      <w:r>
        <w:t>SubscriptionVersion Conflict by the NPAC SMS</w:t>
      </w:r>
      <w:bookmarkEnd w:id="1631"/>
      <w:bookmarkEnd w:id="1632"/>
      <w:bookmarkEnd w:id="1633"/>
      <w:bookmarkEnd w:id="1634"/>
      <w:bookmarkEnd w:id="1635"/>
      <w:bookmarkEnd w:id="1636"/>
      <w:bookmarkEnd w:id="1637"/>
      <w:bookmarkEnd w:id="1638"/>
      <w:bookmarkEnd w:id="1639"/>
      <w:bookmarkEnd w:id="1640"/>
      <w:bookmarkEnd w:id="1641"/>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1644" w:name="_Toc16523180"/>
      <w:bookmarkStart w:id="1645" w:name="_Toc271027004"/>
      <w:bookmarkStart w:id="1646" w:name="_Toc380064264"/>
      <w:bookmarkStart w:id="1647" w:name="_Toc392501279"/>
      <w:r>
        <w:lastRenderedPageBreak/>
        <w:t>Subscription Version Conflict Resolution by the NPAC SMS (continued)</w:t>
      </w:r>
      <w:bookmarkEnd w:id="1644"/>
      <w:bookmarkEnd w:id="1645"/>
      <w:bookmarkEnd w:id="1646"/>
      <w:bookmarkEnd w:id="1647"/>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42"/>
    <w:bookmarkEnd w:id="1643"/>
    <w:p w:rsidR="00BB3643" w:rsidRDefault="00BB3643">
      <w:pPr>
        <w:pStyle w:val="Heading4"/>
      </w:pPr>
      <w:r>
        <w:br w:type="page"/>
      </w:r>
      <w:bookmarkStart w:id="1648" w:name="_Toc368488233"/>
      <w:bookmarkStart w:id="1649" w:name="_Toc387211441"/>
      <w:bookmarkStart w:id="1650" w:name="_Toc387214354"/>
      <w:bookmarkStart w:id="1651" w:name="_Toc387214639"/>
      <w:bookmarkStart w:id="1652" w:name="_Toc387655334"/>
      <w:bookmarkStart w:id="1653" w:name="_Toc387722746"/>
      <w:bookmarkStart w:id="1654" w:name="_Toc411837876"/>
      <w:bookmarkStart w:id="1655" w:name="_Toc483807917"/>
      <w:bookmarkStart w:id="1656" w:name="_Toc16523181"/>
      <w:bookmarkStart w:id="1657" w:name="_Toc271027005"/>
      <w:bookmarkStart w:id="1658" w:name="_Toc380064265"/>
      <w:bookmarkStart w:id="1659" w:name="_Toc392501280"/>
      <w:bookmarkStart w:id="1660" w:name="_Toc360606790"/>
      <w:r>
        <w:lastRenderedPageBreak/>
        <w:t>Subscription Version Conflict Removal by the New Service Provider SOA</w:t>
      </w:r>
      <w:bookmarkEnd w:id="1648"/>
      <w:bookmarkEnd w:id="1649"/>
      <w:bookmarkEnd w:id="1650"/>
      <w:bookmarkEnd w:id="1651"/>
      <w:bookmarkEnd w:id="1652"/>
      <w:bookmarkEnd w:id="1653"/>
      <w:bookmarkEnd w:id="1654"/>
      <w:bookmarkEnd w:id="1655"/>
      <w:bookmarkEnd w:id="1656"/>
      <w:bookmarkEnd w:id="1657"/>
      <w:bookmarkEnd w:id="1658"/>
      <w:bookmarkEnd w:id="1659"/>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1661" w:name="_Toc360606791"/>
      <w:bookmarkStart w:id="1662" w:name="_Toc368488235"/>
      <w:bookmarkStart w:id="1663" w:name="_Toc387211442"/>
      <w:bookmarkStart w:id="1664" w:name="_Toc387214355"/>
      <w:bookmarkStart w:id="1665" w:name="_Toc387214640"/>
      <w:bookmarkStart w:id="1666" w:name="_Toc387655335"/>
      <w:bookmarkStart w:id="1667" w:name="_Toc387722747"/>
      <w:bookmarkStart w:id="1668" w:name="_Toc411837877"/>
      <w:bookmarkStart w:id="1669" w:name="_Toc483807918"/>
      <w:bookmarkStart w:id="1670" w:name="_Toc16523182"/>
      <w:bookmarkStart w:id="1671" w:name="_Toc271027006"/>
      <w:bookmarkStart w:id="1672" w:name="_Toc380064266"/>
      <w:bookmarkStart w:id="1673" w:name="_Toc392501281"/>
      <w:bookmarkEnd w:id="1660"/>
      <w:r>
        <w:lastRenderedPageBreak/>
        <w:t>SubscriptionVersion Conflict: No Conflict Resolution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1674" w:name="_Toc16523183"/>
      <w:bookmarkStart w:id="1675" w:name="_Toc271027007"/>
      <w:bookmarkStart w:id="1676" w:name="_Toc380064267"/>
      <w:bookmarkStart w:id="1677" w:name="_Toc392501282"/>
      <w:r>
        <w:lastRenderedPageBreak/>
        <w:t>Subscription Version Conflict: No Conflict Resolution (continued)</w:t>
      </w:r>
      <w:bookmarkEnd w:id="1674"/>
      <w:bookmarkEnd w:id="1675"/>
      <w:bookmarkEnd w:id="1676"/>
      <w:bookmarkEnd w:id="1677"/>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1678" w:name="_Toc387211443"/>
      <w:bookmarkStart w:id="1679" w:name="_Toc387214356"/>
      <w:bookmarkStart w:id="1680" w:name="_Toc387214641"/>
      <w:bookmarkStart w:id="1681" w:name="_Toc387655336"/>
      <w:bookmarkStart w:id="1682" w:name="_Toc387722748"/>
      <w:bookmarkStart w:id="1683" w:name="_Toc411837878"/>
      <w:bookmarkStart w:id="1684" w:name="_Toc483807919"/>
      <w:bookmarkStart w:id="1685" w:name="_Toc16523184"/>
      <w:bookmarkStart w:id="1686" w:name="_Toc271027008"/>
      <w:bookmarkStart w:id="1687" w:name="_Toc380064268"/>
      <w:bookmarkStart w:id="1688" w:name="_Toc392501283"/>
      <w:bookmarkStart w:id="1689" w:name="_Toc360606793"/>
      <w:bookmarkStart w:id="1690" w:name="_Toc367590640"/>
      <w:bookmarkStart w:id="1691" w:name="_Toc368488237"/>
      <w:r>
        <w:lastRenderedPageBreak/>
        <w:t>Subscription Version Conflict by Old Service Provider Explicitly Not Authorizing (2nd Create)</w:t>
      </w:r>
      <w:bookmarkEnd w:id="1678"/>
      <w:bookmarkEnd w:id="1679"/>
      <w:bookmarkEnd w:id="1680"/>
      <w:bookmarkEnd w:id="1681"/>
      <w:bookmarkEnd w:id="1682"/>
      <w:bookmarkEnd w:id="1683"/>
      <w:bookmarkEnd w:id="1684"/>
      <w:bookmarkEnd w:id="1685"/>
      <w:bookmarkEnd w:id="1686"/>
      <w:bookmarkEnd w:id="1687"/>
      <w:bookmarkEnd w:id="1688"/>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1692" w:name="_Toc483807920"/>
      <w:bookmarkStart w:id="1693" w:name="_Toc16523185"/>
      <w:bookmarkStart w:id="1694" w:name="_Toc271027009"/>
      <w:bookmarkStart w:id="1695" w:name="_Toc380064269"/>
      <w:bookmarkStart w:id="1696" w:name="_Toc392501284"/>
      <w:bookmarkStart w:id="1697" w:name="_Toc387211444"/>
      <w:bookmarkStart w:id="1698" w:name="_Toc387214357"/>
      <w:bookmarkStart w:id="1699" w:name="_Toc387214642"/>
      <w:bookmarkStart w:id="1700" w:name="_Toc387655337"/>
      <w:bookmarkStart w:id="1701" w:name="_Toc387722749"/>
      <w:bookmarkStart w:id="1702" w:name="_Toc411837879"/>
      <w:bookmarkStart w:id="1703" w:name="_Toc438528831"/>
      <w:r>
        <w:lastRenderedPageBreak/>
        <w:t>Subscription Version Conflict Removal by the Old Service Provider SOA</w:t>
      </w:r>
      <w:bookmarkEnd w:id="1692"/>
      <w:bookmarkEnd w:id="1693"/>
      <w:bookmarkEnd w:id="1694"/>
      <w:bookmarkEnd w:id="1695"/>
      <w:bookmarkEnd w:id="1696"/>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1704" w:name="_Toc472995402"/>
      <w:bookmarkStart w:id="1705" w:name="_Toc483807921"/>
      <w:bookmarkStart w:id="1706" w:name="_Toc16523186"/>
      <w:bookmarkStart w:id="1707" w:name="_Toc271027010"/>
      <w:bookmarkStart w:id="1708" w:name="_Toc380064270"/>
      <w:bookmarkStart w:id="1709" w:name="_Toc392501285"/>
      <w:r>
        <w:lastRenderedPageBreak/>
        <w:t>SubscriptionVersion Query</w:t>
      </w:r>
      <w:bookmarkEnd w:id="1689"/>
      <w:bookmarkEnd w:id="1690"/>
      <w:bookmarkEnd w:id="1691"/>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1710" w:name="_Toc360606794"/>
      <w:bookmarkStart w:id="1711" w:name="_Toc368488238"/>
      <w:bookmarkStart w:id="1712" w:name="_Toc387211445"/>
      <w:bookmarkStart w:id="1713" w:name="_Toc387214358"/>
      <w:bookmarkStart w:id="1714" w:name="_Toc387214643"/>
      <w:bookmarkStart w:id="1715" w:name="_Toc387655338"/>
      <w:bookmarkStart w:id="1716" w:name="_Toc387722750"/>
      <w:bookmarkStart w:id="1717" w:name="_Toc411837880"/>
      <w:bookmarkStart w:id="1718" w:name="_Toc483807922"/>
      <w:bookmarkStart w:id="1719" w:name="_Toc16523187"/>
      <w:bookmarkStart w:id="1720" w:name="_Toc271027011"/>
      <w:bookmarkStart w:id="1721" w:name="_Toc380064271"/>
      <w:bookmarkStart w:id="1722" w:name="_Toc392501286"/>
      <w:r>
        <w:lastRenderedPageBreak/>
        <w:t>Subscription Data Download</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1723" w:name="_Toc360606795"/>
      <w:r>
        <w:br w:type="page"/>
      </w:r>
      <w:bookmarkStart w:id="1724" w:name="_Toc387211446"/>
      <w:bookmarkStart w:id="1725" w:name="_Toc387214359"/>
      <w:bookmarkStart w:id="1726" w:name="_Toc387214644"/>
      <w:bookmarkStart w:id="1727" w:name="_Toc387655339"/>
      <w:bookmarkStart w:id="1728" w:name="_Toc387722751"/>
      <w:bookmarkStart w:id="1729" w:name="_Toc411837881"/>
      <w:bookmarkStart w:id="1730" w:name="_Toc438528832"/>
      <w:bookmarkStart w:id="1731" w:name="_Toc472995403"/>
      <w:bookmarkStart w:id="1732" w:name="_Toc483807923"/>
      <w:bookmarkStart w:id="1733" w:name="_Toc16523188"/>
      <w:bookmarkStart w:id="1734" w:name="_Toc271027012"/>
      <w:bookmarkStart w:id="1735" w:name="_Toc380064272"/>
      <w:bookmarkStart w:id="1736" w:name="_Toc392501287"/>
      <w:bookmarkStart w:id="1737" w:name="_Toc367590641"/>
      <w:bookmarkStart w:id="1738" w:name="_Toc368488239"/>
      <w:bookmarkEnd w:id="1723"/>
      <w:r>
        <w:lastRenderedPageBreak/>
        <w:t>LSMS Filter NPA-NXX Scenarios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00BB3643" w:rsidRDefault="00BB3643">
      <w:pPr>
        <w:pStyle w:val="Heading3"/>
      </w:pPr>
      <w:bookmarkStart w:id="1739" w:name="_Toc387211447"/>
      <w:bookmarkStart w:id="1740" w:name="_Toc387214360"/>
      <w:bookmarkStart w:id="1741" w:name="_Toc387214645"/>
      <w:bookmarkStart w:id="1742" w:name="_Toc387655340"/>
      <w:bookmarkStart w:id="1743" w:name="_Toc387722752"/>
      <w:bookmarkStart w:id="1744" w:name="_Toc411837882"/>
      <w:bookmarkStart w:id="1745" w:name="_Toc438528833"/>
      <w:bookmarkStart w:id="1746" w:name="_Toc472995404"/>
      <w:bookmarkStart w:id="1747" w:name="_Toc483807924"/>
      <w:bookmarkStart w:id="1748" w:name="_Toc16523189"/>
      <w:bookmarkStart w:id="1749" w:name="_Toc271027013"/>
      <w:bookmarkStart w:id="1750" w:name="_Toc380064273"/>
      <w:bookmarkStart w:id="1751" w:name="_Toc392501288"/>
      <w:r>
        <w:t>lsmsFilterNPA-NXX Creation by the Local SMS</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752" w:name="_Toc387211448"/>
      <w:bookmarkStart w:id="1753" w:name="_Toc387214361"/>
      <w:bookmarkStart w:id="1754" w:name="_Toc387214646"/>
      <w:bookmarkStart w:id="1755" w:name="_Toc387655341"/>
      <w:bookmarkStart w:id="1756" w:name="_Toc387722753"/>
      <w:bookmarkStart w:id="1757" w:name="_Toc411837883"/>
      <w:bookmarkStart w:id="1758" w:name="_Toc438528834"/>
      <w:bookmarkStart w:id="1759" w:name="_Toc472995405"/>
      <w:bookmarkStart w:id="1760" w:name="_Toc483807925"/>
      <w:bookmarkStart w:id="1761" w:name="_Toc16523190"/>
      <w:bookmarkStart w:id="1762" w:name="_Toc271027014"/>
      <w:bookmarkStart w:id="1763" w:name="_Toc380064274"/>
      <w:bookmarkStart w:id="1764" w:name="_Toc392501289"/>
      <w:r>
        <w:lastRenderedPageBreak/>
        <w:t>lsmsFilterNPA-NXX Deletion by the Local SMS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1765" w:name="_Toc387211449"/>
      <w:bookmarkStart w:id="1766" w:name="_Toc387214362"/>
      <w:bookmarkStart w:id="1767" w:name="_Toc387214647"/>
      <w:bookmarkStart w:id="1768" w:name="_Toc387655342"/>
      <w:bookmarkStart w:id="1769" w:name="_Toc387722754"/>
      <w:bookmarkStart w:id="1770" w:name="_Toc411837884"/>
      <w:bookmarkStart w:id="1771" w:name="_Toc438528835"/>
      <w:bookmarkStart w:id="1772" w:name="_Toc472995406"/>
      <w:bookmarkStart w:id="1773" w:name="_Toc483807926"/>
      <w:bookmarkStart w:id="1774" w:name="_Toc16523191"/>
      <w:bookmarkStart w:id="1775" w:name="_Toc271027015"/>
      <w:bookmarkStart w:id="1776" w:name="_Toc380064275"/>
      <w:bookmarkStart w:id="1777" w:name="_Toc392501290"/>
      <w:r>
        <w:lastRenderedPageBreak/>
        <w:t>lsmsFilterNPA-NXX Query by the Local SMS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1778" w:name="_Toc387211450"/>
      <w:bookmarkStart w:id="1779" w:name="_Toc387214363"/>
      <w:bookmarkStart w:id="1780" w:name="_Toc387214648"/>
      <w:bookmarkStart w:id="1781" w:name="_Toc387655343"/>
      <w:bookmarkStart w:id="1782" w:name="_Toc387722755"/>
      <w:bookmarkStart w:id="1783" w:name="_Toc411837885"/>
      <w:bookmarkStart w:id="1784" w:name="_Toc438528836"/>
      <w:bookmarkStart w:id="1785" w:name="_Toc472995407"/>
      <w:bookmarkStart w:id="1786" w:name="_Toc483807927"/>
      <w:bookmarkStart w:id="1787" w:name="_Toc16523192"/>
      <w:bookmarkStart w:id="1788" w:name="_Toc271027016"/>
      <w:bookmarkStart w:id="1789" w:name="_Toc380064276"/>
      <w:bookmarkStart w:id="1790" w:name="_Toc392501291"/>
      <w:r>
        <w:lastRenderedPageBreak/>
        <w:t>lsmsFilterNPA-NXX Creation by the SOA</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1791" w:name="_Toc387211451"/>
      <w:bookmarkStart w:id="1792" w:name="_Toc387214364"/>
      <w:bookmarkStart w:id="1793" w:name="_Toc387214649"/>
      <w:bookmarkStart w:id="1794" w:name="_Toc387655344"/>
      <w:bookmarkStart w:id="1795" w:name="_Toc387722756"/>
      <w:bookmarkStart w:id="1796" w:name="_Toc411837886"/>
      <w:bookmarkStart w:id="1797" w:name="_Toc438528837"/>
      <w:bookmarkStart w:id="1798" w:name="_Toc472995408"/>
      <w:bookmarkStart w:id="1799" w:name="_Toc483807928"/>
      <w:bookmarkStart w:id="1800" w:name="_Toc16523193"/>
      <w:bookmarkStart w:id="1801" w:name="_Toc271027017"/>
      <w:bookmarkStart w:id="1802" w:name="_Toc380064277"/>
      <w:bookmarkStart w:id="1803" w:name="_Toc392501292"/>
      <w:r>
        <w:lastRenderedPageBreak/>
        <w:t>lsmsFilterNPA-NXX Deletion by the SOA</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1804" w:name="_Toc387211452"/>
      <w:bookmarkStart w:id="1805" w:name="_Toc387214365"/>
      <w:bookmarkStart w:id="1806" w:name="_Toc387214650"/>
      <w:bookmarkStart w:id="1807" w:name="_Toc387655345"/>
      <w:bookmarkStart w:id="1808" w:name="_Toc387722757"/>
      <w:bookmarkStart w:id="1809" w:name="_Toc411837887"/>
      <w:bookmarkStart w:id="1810" w:name="_Toc438528838"/>
      <w:bookmarkStart w:id="1811" w:name="_Toc472995409"/>
      <w:bookmarkStart w:id="1812" w:name="_Toc483807929"/>
      <w:bookmarkStart w:id="1813" w:name="_Toc16523194"/>
      <w:bookmarkStart w:id="1814" w:name="_Toc271027018"/>
      <w:bookmarkStart w:id="1815" w:name="_Toc380064278"/>
      <w:bookmarkStart w:id="1816" w:name="_Toc392501293"/>
      <w:r>
        <w:lastRenderedPageBreak/>
        <w:t>lsmsFilterNPA-NXX Query by the SOA</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1817" w:name="_Toc472995410"/>
      <w:bookmarkStart w:id="1818" w:name="_Toc483807930"/>
      <w:bookmarkStart w:id="1819" w:name="_Toc16523195"/>
      <w:bookmarkStart w:id="1820" w:name="_Toc271027019"/>
      <w:bookmarkStart w:id="1821" w:name="_Toc380064279"/>
      <w:bookmarkStart w:id="1822" w:name="_Toc392501294"/>
      <w:bookmarkStart w:id="1823" w:name="_Toc387211453"/>
      <w:bookmarkStart w:id="1824" w:name="_Toc387214366"/>
      <w:bookmarkStart w:id="1825" w:name="_Toc387214651"/>
      <w:bookmarkStart w:id="1826" w:name="_Toc387655346"/>
      <w:bookmarkStart w:id="1827" w:name="_Toc387722758"/>
      <w:bookmarkStart w:id="1828" w:name="_Toc411837888"/>
      <w:bookmarkStart w:id="1829" w:name="_Toc438528839"/>
      <w:r>
        <w:lastRenderedPageBreak/>
        <w:t>Local SMS and SOA Recovery</w:t>
      </w:r>
      <w:bookmarkEnd w:id="1817"/>
      <w:bookmarkEnd w:id="1818"/>
      <w:bookmarkEnd w:id="1819"/>
      <w:bookmarkEnd w:id="1820"/>
      <w:bookmarkEnd w:id="1821"/>
      <w:bookmarkEnd w:id="1822"/>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p>
    <w:p w:rsidR="00333FA9" w:rsidRDefault="00333FA9" w:rsidP="00333FA9">
      <w:pPr>
        <w:pStyle w:val="Heading3"/>
      </w:pPr>
      <w:bookmarkStart w:id="1830" w:name="_Toc438542082"/>
      <w:bookmarkStart w:id="1831" w:name="_Toc483807931"/>
      <w:bookmarkStart w:id="1832" w:name="_Toc16523196"/>
      <w:bookmarkStart w:id="1833" w:name="_Toc438542081"/>
      <w:r>
        <w:br w:type="page"/>
      </w:r>
      <w:bookmarkStart w:id="1834" w:name="_Toc271027020"/>
      <w:bookmarkStart w:id="1835" w:name="_Toc371946208"/>
      <w:bookmarkStart w:id="1836" w:name="_Toc392501295"/>
      <w:r>
        <w:lastRenderedPageBreak/>
        <w:t>Sequencing of Events on Initialization/Resynchronization of Non-EDR Local SMS</w:t>
      </w:r>
      <w:bookmarkEnd w:id="1830"/>
      <w:r>
        <w:t xml:space="preserve">  (previously NNP flow 5.2)</w:t>
      </w:r>
      <w:bookmarkEnd w:id="1831"/>
      <w:bookmarkEnd w:id="1832"/>
      <w:bookmarkEnd w:id="1834"/>
      <w:bookmarkEnd w:id="1835"/>
      <w:bookmarkEnd w:id="1836"/>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1837" w:name="_Toc271027021"/>
      <w:bookmarkStart w:id="1838" w:name="_Toc371946209"/>
      <w:bookmarkStart w:id="1839" w:name="_Toc392501296"/>
      <w:r>
        <w:lastRenderedPageBreak/>
        <w:t>Sequencing of Events on Initialization/Resynchronization of Non-EDR Local using SWIM</w:t>
      </w:r>
      <w:bookmarkEnd w:id="1837"/>
      <w:bookmarkEnd w:id="1838"/>
      <w:bookmarkEnd w:id="1839"/>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1840" w:name="_Toc483807932"/>
      <w:bookmarkStart w:id="1841" w:name="_Toc16523197"/>
      <w:bookmarkStart w:id="1842" w:name="_Toc271027022"/>
      <w:bookmarkStart w:id="1843" w:name="_Toc371946210"/>
      <w:bookmarkStart w:id="1844" w:name="_Toc392501297"/>
      <w:r>
        <w:lastRenderedPageBreak/>
        <w:t>Sequencing of Events on Initialization/Resynchronization of Local SMS</w:t>
      </w:r>
      <w:bookmarkEnd w:id="1833"/>
      <w:r>
        <w:rPr>
          <w:noProof/>
        </w:rPr>
        <w:t xml:space="preserve">   (previously NNP flow 5.1)</w:t>
      </w:r>
      <w:bookmarkEnd w:id="1840"/>
      <w:bookmarkEnd w:id="1841"/>
      <w:bookmarkEnd w:id="1842"/>
      <w:bookmarkEnd w:id="1843"/>
      <w:bookmarkEnd w:id="1844"/>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45" w:name="_Toc271027023"/>
      <w:bookmarkStart w:id="1846" w:name="_Toc371946211"/>
      <w:bookmarkStart w:id="1847" w:name="_Toc392501298"/>
      <w:r>
        <w:lastRenderedPageBreak/>
        <w:t>Sequencing of Events on Initialization/Resynchronization of Local SMS using SWIM</w:t>
      </w:r>
      <w:bookmarkEnd w:id="1845"/>
      <w:bookmarkEnd w:id="1846"/>
      <w:bookmarkEnd w:id="1847"/>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lastRenderedPageBreak/>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1848" w:name="_Toc472995411"/>
      <w:bookmarkStart w:id="1849" w:name="_Toc483807933"/>
      <w:bookmarkStart w:id="1850" w:name="_Toc16523198"/>
      <w:bookmarkStart w:id="1851" w:name="_Toc271027024"/>
      <w:bookmarkStart w:id="1852" w:name="_Toc371946212"/>
      <w:bookmarkStart w:id="1853" w:name="_Toc392501299"/>
      <w:r>
        <w:lastRenderedPageBreak/>
        <w:t>Sequencing of Events on Initialization/Resynchronization of SOA</w:t>
      </w:r>
      <w:bookmarkEnd w:id="1848"/>
      <w:bookmarkEnd w:id="1849"/>
      <w:bookmarkEnd w:id="1850"/>
      <w:bookmarkEnd w:id="1851"/>
      <w:bookmarkEnd w:id="1852"/>
      <w:bookmarkEnd w:id="1853"/>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54" w:name="_Toc271027025"/>
      <w:bookmarkStart w:id="1855" w:name="_Toc371946213"/>
      <w:bookmarkStart w:id="1856" w:name="_Toc392501300"/>
      <w:r>
        <w:lastRenderedPageBreak/>
        <w:t>Sequencing of Events on Initialization/Resynchronization of SOA using SWIM</w:t>
      </w:r>
      <w:bookmarkEnd w:id="1854"/>
      <w:bookmarkEnd w:id="1855"/>
      <w:bookmarkEnd w:id="1856"/>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333FA9" w:rsidP="00333FA9">
      <w:pPr>
        <w:pStyle w:val="BodyText"/>
      </w:pPr>
    </w:p>
    <w:p w:rsidR="00333FA9" w:rsidRDefault="00292171" w:rsidP="00333FA9">
      <w:pPr>
        <w:pStyle w:val="BodyText"/>
      </w:pPr>
      <w:r>
        <w:rPr>
          <w:noProof/>
        </w:rPr>
        <w:lastRenderedPageBreak/>
        <w:drawing>
          <wp:inline distT="0" distB="0" distL="0" distR="0">
            <wp:extent cx="5943600" cy="7386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BodyText"/>
      </w:pPr>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lastRenderedPageBreak/>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lastRenderedPageBreak/>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1857" w:name="_Toc472995412"/>
      <w:bookmarkStart w:id="1858" w:name="_Toc483807934"/>
      <w:bookmarkStart w:id="1859" w:name="_Toc16523199"/>
      <w:bookmarkStart w:id="1860" w:name="_Toc271027026"/>
      <w:bookmarkStart w:id="1861" w:name="_Toc380064280"/>
      <w:bookmarkStart w:id="1862" w:name="_Toc367590643"/>
      <w:bookmarkStart w:id="1863" w:name="_Toc368488241"/>
      <w:bookmarkStart w:id="1864" w:name="_Toc387211455"/>
      <w:bookmarkStart w:id="1865" w:name="_Toc387214368"/>
      <w:bookmarkStart w:id="1866" w:name="_Toc387655348"/>
      <w:bookmarkStart w:id="1867" w:name="_Toc387722760"/>
      <w:bookmarkStart w:id="1868" w:name="_Toc411837890"/>
      <w:bookmarkStart w:id="1869" w:name="_Toc438528841"/>
      <w:bookmarkEnd w:id="1737"/>
      <w:bookmarkEnd w:id="1738"/>
      <w:bookmarkEnd w:id="1823"/>
      <w:bookmarkEnd w:id="1824"/>
      <w:bookmarkEnd w:id="1825"/>
      <w:bookmarkEnd w:id="1826"/>
      <w:bookmarkEnd w:id="1827"/>
      <w:bookmarkEnd w:id="1828"/>
      <w:bookmarkEnd w:id="1829"/>
      <w:r>
        <w:br w:type="page"/>
      </w:r>
    </w:p>
    <w:p w:rsidR="00BB3643" w:rsidRDefault="00BB3643">
      <w:pPr>
        <w:pStyle w:val="Heading2"/>
      </w:pPr>
      <w:bookmarkStart w:id="1870" w:name="_Toc392501301"/>
      <w:r>
        <w:lastRenderedPageBreak/>
        <w:t>Miscellaneous</w:t>
      </w:r>
      <w:bookmarkEnd w:id="1857"/>
      <w:bookmarkEnd w:id="1858"/>
      <w:bookmarkEnd w:id="1859"/>
      <w:bookmarkEnd w:id="1860"/>
      <w:bookmarkEnd w:id="1861"/>
      <w:bookmarkEnd w:id="1870"/>
    </w:p>
    <w:p w:rsidR="00BB3643" w:rsidRDefault="00BB3643">
      <w:pPr>
        <w:pStyle w:val="Heading3"/>
      </w:pPr>
      <w:bookmarkStart w:id="1871" w:name="_Toc472995413"/>
      <w:bookmarkStart w:id="1872" w:name="_Toc483807935"/>
      <w:bookmarkStart w:id="1873" w:name="_Toc16523200"/>
      <w:bookmarkStart w:id="1874" w:name="_Toc271027027"/>
      <w:bookmarkStart w:id="1875" w:name="_Toc380064281"/>
      <w:bookmarkStart w:id="1876" w:name="_Toc392501302"/>
      <w:r>
        <w:t>SOA/Local SMS Notification of Scheduled NPAC Downtime</w:t>
      </w:r>
      <w:bookmarkEnd w:id="1862"/>
      <w:bookmarkEnd w:id="1863"/>
      <w:bookmarkEnd w:id="1864"/>
      <w:bookmarkEnd w:id="1865"/>
      <w:bookmarkEnd w:id="1866"/>
      <w:bookmarkEnd w:id="1867"/>
      <w:bookmarkEnd w:id="1868"/>
      <w:bookmarkEnd w:id="1869"/>
      <w:bookmarkEnd w:id="1871"/>
      <w:bookmarkEnd w:id="1872"/>
      <w:bookmarkEnd w:id="1873"/>
      <w:bookmarkEnd w:id="1874"/>
      <w:bookmarkEnd w:id="1875"/>
      <w:bookmarkEnd w:id="1876"/>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1877" w:name="_Toc367590644"/>
      <w:bookmarkStart w:id="1878" w:name="_Toc368488242"/>
      <w:bookmarkStart w:id="1879" w:name="_Toc387211456"/>
      <w:bookmarkStart w:id="1880" w:name="_Toc387214369"/>
      <w:bookmarkStart w:id="1881" w:name="_Toc387655349"/>
      <w:bookmarkStart w:id="1882" w:name="_Toc387722761"/>
      <w:bookmarkStart w:id="1883" w:name="_Toc411837891"/>
      <w:bookmarkStart w:id="1884" w:name="_Toc438528842"/>
      <w:bookmarkStart w:id="1885" w:name="_Toc472995414"/>
      <w:bookmarkStart w:id="1886" w:name="_Toc483807936"/>
      <w:bookmarkStart w:id="1887" w:name="_Toc16523201"/>
      <w:bookmarkStart w:id="1888" w:name="_Toc271027028"/>
      <w:bookmarkStart w:id="1889" w:name="_Toc380064282"/>
      <w:bookmarkStart w:id="1890" w:name="_Toc392501303"/>
      <w:r>
        <w:lastRenderedPageBreak/>
        <w:t xml:space="preserve">NPA-NXX </w:t>
      </w:r>
      <w:smartTag w:uri="urn:schemas-microsoft-com:office:smarttags" w:element="place">
        <w:smartTag w:uri="urn:schemas-microsoft-com:office:smarttags" w:element="City">
          <w:r>
            <w:t>Split</w:t>
          </w:r>
        </w:smartTag>
      </w:smartTag>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1891" w:name="_Toc483807937"/>
      <w:r>
        <w:t>All Local SMS, SOA and NPAC SMS will now use the new NPA-NXX for all requests.</w:t>
      </w:r>
      <w:bookmarkEnd w:id="1891"/>
    </w:p>
    <w:p w:rsidR="00BB3643" w:rsidRDefault="00BB3643">
      <w:pPr>
        <w:pStyle w:val="Heading4"/>
      </w:pPr>
      <w:r>
        <w:br w:type="page"/>
      </w:r>
      <w:bookmarkStart w:id="1892" w:name="_Toc483807938"/>
      <w:bookmarkStart w:id="1893" w:name="_Toc16523202"/>
      <w:bookmarkStart w:id="1894" w:name="_Toc271027029"/>
      <w:bookmarkStart w:id="1895" w:name="_Toc380064283"/>
      <w:bookmarkStart w:id="1896" w:name="_Toc392501304"/>
      <w:r>
        <w:lastRenderedPageBreak/>
        <w:t>NPA-NXX Split that contains a block of pooled TNs  Part 1 (previously NNP flow 7)</w:t>
      </w:r>
      <w:bookmarkEnd w:id="1892"/>
      <w:bookmarkEnd w:id="1893"/>
      <w:bookmarkEnd w:id="1894"/>
      <w:bookmarkEnd w:id="1895"/>
      <w:bookmarkEnd w:id="1896"/>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lastRenderedPageBreak/>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1897" w:name="_Toc483807939"/>
      <w:bookmarkStart w:id="1898" w:name="_Toc16523203"/>
      <w:bookmarkStart w:id="1899" w:name="_Toc271027030"/>
      <w:bookmarkStart w:id="1900" w:name="_Toc380064284"/>
      <w:bookmarkStart w:id="1901" w:name="_Toc392501305"/>
      <w:r>
        <w:lastRenderedPageBreak/>
        <w:t>NPA-NXX Split that contains a block of pooled TNs  Part 2 (previously NNP flow 7)</w:t>
      </w:r>
      <w:bookmarkEnd w:id="1897"/>
      <w:bookmarkEnd w:id="1898"/>
      <w:bookmarkEnd w:id="1899"/>
      <w:bookmarkEnd w:id="1900"/>
      <w:bookmarkEnd w:id="1901"/>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1902" w:name="_Toc367590645"/>
      <w:bookmarkStart w:id="1903" w:name="_Toc368488243"/>
      <w:bookmarkStart w:id="1904" w:name="_Toc387211457"/>
      <w:bookmarkStart w:id="1905" w:name="_Toc387214370"/>
      <w:bookmarkStart w:id="1906" w:name="_Toc387655350"/>
      <w:bookmarkStart w:id="1907" w:name="_Toc387722762"/>
      <w:bookmarkStart w:id="1908" w:name="_Toc411837892"/>
      <w:bookmarkStart w:id="1909"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1910" w:name="_Toc472995415"/>
      <w:bookmarkStart w:id="1911" w:name="_Toc483807940"/>
      <w:bookmarkStart w:id="1912" w:name="_Toc16523204"/>
      <w:bookmarkStart w:id="1913" w:name="_Toc271027031"/>
      <w:bookmarkStart w:id="1914" w:name="_Toc380064285"/>
      <w:bookmarkStart w:id="1915" w:name="_Toc392501306"/>
      <w:r>
        <w:lastRenderedPageBreak/>
        <w:t>Mass Update</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1916" w:name="_Toc483807941"/>
      <w:bookmarkStart w:id="1917" w:name="_Toc16523205"/>
      <w:bookmarkStart w:id="1918" w:name="_Toc271027032"/>
      <w:bookmarkStart w:id="1919" w:name="_Toc380064286"/>
      <w:bookmarkStart w:id="1920" w:name="_Toc392501307"/>
      <w:r>
        <w:lastRenderedPageBreak/>
        <w:t>Mass Update for a range of TNs that contains a Number Pool Block  (previously NNP flow 8)</w:t>
      </w:r>
      <w:bookmarkEnd w:id="1916"/>
      <w:bookmarkEnd w:id="1917"/>
      <w:bookmarkEnd w:id="1918"/>
      <w:bookmarkEnd w:id="1919"/>
      <w:bookmarkEnd w:id="1920"/>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61"/>
    <w:bookmarkEnd w:id="62"/>
    <w:bookmarkEnd w:id="63"/>
    <w:bookmarkEnd w:id="64"/>
    <w:bookmarkEnd w:id="65"/>
    <w:bookmarkEnd w:id="66"/>
    <w:bookmarkEnd w:id="67"/>
    <w:bookmarkEnd w:id="68"/>
    <w:bookmarkEnd w:id="69"/>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1921" w:name="_Toc271027033"/>
      <w:bookmarkStart w:id="1922" w:name="_Toc380064287"/>
      <w:bookmarkStart w:id="1923" w:name="_Toc392501308"/>
      <w:bookmarkStart w:id="1924" w:name="OLE_LINK7"/>
      <w:bookmarkStart w:id="1925" w:name="OLE_LINK8"/>
      <w:r>
        <w:lastRenderedPageBreak/>
        <w:t>Application Level Heartbeat Requests</w:t>
      </w:r>
      <w:bookmarkEnd w:id="1921"/>
      <w:bookmarkEnd w:id="1922"/>
      <w:bookmarkEnd w:id="1923"/>
    </w:p>
    <w:p w:rsidR="00BB3643" w:rsidRDefault="00BB3643">
      <w:pPr>
        <w:pStyle w:val="Heading4"/>
      </w:pPr>
      <w:bookmarkStart w:id="1926" w:name="_Toc271027034"/>
      <w:bookmarkStart w:id="1927" w:name="_Toc380064288"/>
      <w:bookmarkStart w:id="1928" w:name="_Toc392501309"/>
      <w:bookmarkEnd w:id="1924"/>
      <w:bookmarkEnd w:id="1925"/>
      <w:r>
        <w:t>NPAC initiated Application Level Heartbeat Request to local system</w:t>
      </w:r>
      <w:bookmarkEnd w:id="1926"/>
      <w:bookmarkEnd w:id="1927"/>
      <w:bookmarkEnd w:id="1928"/>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1929" w:name="_Toc271027035"/>
      <w:bookmarkStart w:id="1930" w:name="_Toc380064289"/>
      <w:bookmarkStart w:id="1931" w:name="_Toc392501310"/>
      <w:r>
        <w:lastRenderedPageBreak/>
        <w:t>Local system initiated Application Level Heartbeat request</w:t>
      </w:r>
      <w:bookmarkEnd w:id="1929"/>
      <w:bookmarkEnd w:id="1930"/>
      <w:bookmarkEnd w:id="1931"/>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1932" w:name="_Toc271027036"/>
      <w:bookmarkStart w:id="1933" w:name="_Toc380064290"/>
      <w:bookmarkStart w:id="1934" w:name="_Toc392501311"/>
      <w:r>
        <w:lastRenderedPageBreak/>
        <w:t>SPID Migration Requests</w:t>
      </w:r>
      <w:bookmarkEnd w:id="1932"/>
      <w:bookmarkEnd w:id="1933"/>
      <w:bookmarkEnd w:id="1934"/>
    </w:p>
    <w:p w:rsidR="00B61576" w:rsidRDefault="00B61576" w:rsidP="00B61576">
      <w:pPr>
        <w:pStyle w:val="Heading4"/>
      </w:pPr>
      <w:bookmarkStart w:id="1935" w:name="_Toc271027037"/>
      <w:bookmarkStart w:id="1936" w:name="_Toc380064291"/>
      <w:bookmarkStart w:id="1937" w:name="_Toc392501312"/>
      <w:r>
        <w:t>NPAC initiated SPID Migration Request to local system</w:t>
      </w:r>
      <w:bookmarkEnd w:id="1935"/>
      <w:bookmarkEnd w:id="1936"/>
      <w:bookmarkEnd w:id="1937"/>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1"/>
      <w:headerReference w:type="default" r:id="rId232"/>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ECA" w:rsidRDefault="00515ECA">
      <w:r>
        <w:separator/>
      </w:r>
    </w:p>
  </w:endnote>
  <w:endnote w:type="continuationSeparator" w:id="0">
    <w:p w:rsidR="00515ECA" w:rsidRDefault="00515E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Footer"/>
      <w:tabs>
        <w:tab w:val="clear" w:pos="8640"/>
        <w:tab w:val="right" w:pos="9360"/>
      </w:tabs>
    </w:pPr>
    <w:del w:id="9" w:author="jnakamura" w:date="2015-04-08T14:12:00Z">
      <w:r w:rsidDel="00105974">
        <w:delText>July 7</w:delText>
      </w:r>
    </w:del>
    <w:ins w:id="10" w:author="jnakamura" w:date="2015-04-08T14:12:00Z">
      <w:r w:rsidR="00105974">
        <w:t>April 15</w:t>
      </w:r>
    </w:ins>
    <w:r>
      <w:t>, 201</w:t>
    </w:r>
    <w:del w:id="11" w:author="jnakamura" w:date="2015-04-08T14:12:00Z">
      <w:r w:rsidDel="00105974">
        <w:delText>4</w:delText>
      </w:r>
    </w:del>
    <w:ins w:id="12" w:author="jnakamura" w:date="2015-04-08T14:12:00Z">
      <w:r w:rsidR="00105974">
        <w:t>5</w:t>
      </w:r>
    </w:ins>
    <w:r>
      <w:tab/>
      <w:t>NANC Version 3.4.</w:t>
    </w:r>
    <w:del w:id="13" w:author="jnakamura" w:date="2015-04-08T14:13:00Z">
      <w:r w:rsidDel="00105974">
        <w:delText>6d</w:delText>
      </w:r>
    </w:del>
    <w:ins w:id="14" w:author="jnakamura" w:date="2015-04-08T14:13:00Z">
      <w:r w:rsidR="00105974">
        <w:t>8a</w:t>
      </w:r>
    </w:ins>
    <w:r>
      <w:tab/>
      <w:t>NPAC SMS Interoperable Interface Specification</w:t>
    </w:r>
    <w:r>
      <w:br/>
    </w:r>
    <w:r>
      <w:rPr>
        <w:rFonts w:cs="Arial"/>
        <w:sz w:val="12"/>
      </w:rPr>
      <w:t>Release 3.4</w:t>
    </w:r>
    <w:r>
      <w:rPr>
        <w:rFonts w:cs="Arial"/>
        <w:sz w:val="12"/>
      </w:rPr>
      <w:sym w:font="Symbol" w:char="F0E3"/>
    </w:r>
    <w:r>
      <w:rPr>
        <w:rFonts w:cs="Arial"/>
        <w:sz w:val="12"/>
      </w:rPr>
      <w:t>1997 - 201</w:t>
    </w:r>
    <w:del w:id="15" w:author="jnakamura" w:date="2015-04-08T14:13:00Z">
      <w:r w:rsidDel="00105974">
        <w:rPr>
          <w:rFonts w:cs="Arial"/>
          <w:sz w:val="12"/>
        </w:rPr>
        <w:delText>4</w:delText>
      </w:r>
    </w:del>
    <w:proofErr w:type="gramStart"/>
    <w:ins w:id="16" w:author="jnakamura" w:date="2015-04-08T14:13:00Z">
      <w:r w:rsidR="00105974">
        <w:rPr>
          <w:rFonts w:cs="Arial"/>
          <w:sz w:val="12"/>
        </w:rPr>
        <w:t>5</w:t>
      </w:r>
    </w:ins>
    <w:r>
      <w:rPr>
        <w:rFonts w:cs="Arial"/>
        <w:sz w:val="12"/>
      </w:rPr>
      <w:t xml:space="preserve">  NeuStar</w:t>
    </w:r>
    <w:proofErr w:type="gramEnd"/>
    <w:r>
      <w:rPr>
        <w:rFonts w:cs="Arial"/>
        <w:sz w:val="12"/>
      </w:rPr>
      <w:t>, Inc.</w:t>
    </w:r>
    <w:r>
      <w:rPr>
        <w:rFonts w:cs="Arial"/>
        <w:sz w:val="12"/>
      </w:rPr>
      <w:tab/>
    </w:r>
    <w:r w:rsidR="007A4B2A">
      <w:rPr>
        <w:rStyle w:val="PageNumber"/>
      </w:rPr>
      <w:fldChar w:fldCharType="begin"/>
    </w:r>
    <w:r>
      <w:rPr>
        <w:rStyle w:val="PageNumber"/>
      </w:rPr>
      <w:instrText xml:space="preserve"> PAGE </w:instrText>
    </w:r>
    <w:r w:rsidR="007A4B2A">
      <w:rPr>
        <w:rStyle w:val="PageNumber"/>
      </w:rPr>
      <w:fldChar w:fldCharType="separate"/>
    </w:r>
    <w:r w:rsidR="00105974">
      <w:rPr>
        <w:rStyle w:val="PageNumber"/>
        <w:noProof/>
      </w:rPr>
      <w:t>i</w:t>
    </w:r>
    <w:r w:rsidR="007A4B2A">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ECA" w:rsidRDefault="00515ECA">
      <w:r>
        <w:separator/>
      </w:r>
    </w:p>
  </w:footnote>
  <w:footnote w:type="continuationSeparator" w:id="0">
    <w:p w:rsidR="00515ECA" w:rsidRDefault="00515E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171" w:rsidRDefault="00292171">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AF16C06"/>
    <w:multiLevelType w:val="singleLevel"/>
    <w:tmpl w:val="0409000F"/>
    <w:lvl w:ilvl="0">
      <w:start w:val="1"/>
      <w:numFmt w:val="decimal"/>
      <w:lvlText w:val="%1."/>
      <w:lvlJc w:val="left"/>
      <w:pPr>
        <w:tabs>
          <w:tab w:val="num" w:pos="360"/>
        </w:tabs>
        <w:ind w:left="360" w:hanging="360"/>
      </w:pPr>
    </w:lvl>
  </w:abstractNum>
  <w:abstractNum w:abstractNumId="184">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D2A2D2D"/>
    <w:multiLevelType w:val="singleLevel"/>
    <w:tmpl w:val="0409000F"/>
    <w:lvl w:ilvl="0">
      <w:start w:val="1"/>
      <w:numFmt w:val="decimal"/>
      <w:lvlText w:val="%1."/>
      <w:lvlJc w:val="left"/>
      <w:pPr>
        <w:tabs>
          <w:tab w:val="num" w:pos="360"/>
        </w:tabs>
        <w:ind w:left="360" w:hanging="360"/>
      </w:pPr>
    </w:lvl>
  </w:abstractNum>
  <w:abstractNum w:abstractNumId="18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6D897AFF"/>
    <w:multiLevelType w:val="singleLevel"/>
    <w:tmpl w:val="A712E140"/>
    <w:lvl w:ilvl="0">
      <w:start w:val="1"/>
      <w:numFmt w:val="decimal"/>
      <w:lvlText w:val="%1."/>
      <w:lvlJc w:val="left"/>
      <w:pPr>
        <w:tabs>
          <w:tab w:val="num" w:pos="360"/>
        </w:tabs>
        <w:ind w:left="360" w:hanging="360"/>
      </w:pPr>
    </w:lvl>
  </w:abstractNum>
  <w:abstractNum w:abstractNumId="191">
    <w:nsid w:val="6DA81FE9"/>
    <w:multiLevelType w:val="singleLevel"/>
    <w:tmpl w:val="A712E140"/>
    <w:lvl w:ilvl="0">
      <w:start w:val="1"/>
      <w:numFmt w:val="decimal"/>
      <w:lvlText w:val="%1."/>
      <w:lvlJc w:val="left"/>
      <w:pPr>
        <w:tabs>
          <w:tab w:val="num" w:pos="360"/>
        </w:tabs>
        <w:ind w:left="360" w:hanging="360"/>
      </w:pPr>
    </w:lvl>
  </w:abstractNum>
  <w:abstractNum w:abstractNumId="192">
    <w:nsid w:val="6DED5C89"/>
    <w:multiLevelType w:val="singleLevel"/>
    <w:tmpl w:val="A712E140"/>
    <w:lvl w:ilvl="0">
      <w:start w:val="1"/>
      <w:numFmt w:val="decimal"/>
      <w:lvlText w:val="%1."/>
      <w:lvlJc w:val="left"/>
      <w:pPr>
        <w:tabs>
          <w:tab w:val="num" w:pos="360"/>
        </w:tabs>
        <w:ind w:left="360" w:hanging="360"/>
      </w:pPr>
    </w:lvl>
  </w:abstractNum>
  <w:abstractNum w:abstractNumId="19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F671333"/>
    <w:multiLevelType w:val="singleLevel"/>
    <w:tmpl w:val="A712E140"/>
    <w:lvl w:ilvl="0">
      <w:start w:val="1"/>
      <w:numFmt w:val="decimal"/>
      <w:lvlText w:val="%1."/>
      <w:lvlJc w:val="left"/>
      <w:pPr>
        <w:tabs>
          <w:tab w:val="num" w:pos="360"/>
        </w:tabs>
        <w:ind w:left="360" w:hanging="360"/>
      </w:pPr>
    </w:lvl>
  </w:abstractNum>
  <w:abstractNum w:abstractNumId="196">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nsid w:val="6FE32718"/>
    <w:multiLevelType w:val="singleLevel"/>
    <w:tmpl w:val="A712E140"/>
    <w:lvl w:ilvl="0">
      <w:start w:val="1"/>
      <w:numFmt w:val="decimal"/>
      <w:lvlText w:val="%1."/>
      <w:lvlJc w:val="left"/>
      <w:pPr>
        <w:tabs>
          <w:tab w:val="num" w:pos="360"/>
        </w:tabs>
        <w:ind w:left="360" w:hanging="360"/>
      </w:pPr>
    </w:lvl>
  </w:abstractNum>
  <w:abstractNum w:abstractNumId="198">
    <w:nsid w:val="6FF902FC"/>
    <w:multiLevelType w:val="singleLevel"/>
    <w:tmpl w:val="0409000F"/>
    <w:lvl w:ilvl="0">
      <w:start w:val="1"/>
      <w:numFmt w:val="decimal"/>
      <w:lvlText w:val="%1."/>
      <w:lvlJc w:val="left"/>
      <w:pPr>
        <w:tabs>
          <w:tab w:val="num" w:pos="360"/>
        </w:tabs>
        <w:ind w:left="360" w:hanging="360"/>
      </w:pPr>
    </w:lvl>
  </w:abstractNum>
  <w:abstractNum w:abstractNumId="19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nsid w:val="70577702"/>
    <w:multiLevelType w:val="singleLevel"/>
    <w:tmpl w:val="0409000F"/>
    <w:lvl w:ilvl="0">
      <w:start w:val="1"/>
      <w:numFmt w:val="decimal"/>
      <w:lvlText w:val="%1."/>
      <w:lvlJc w:val="left"/>
      <w:pPr>
        <w:tabs>
          <w:tab w:val="num" w:pos="360"/>
        </w:tabs>
        <w:ind w:left="360" w:hanging="360"/>
      </w:pPr>
    </w:lvl>
  </w:abstractNum>
  <w:abstractNum w:abstractNumId="201">
    <w:nsid w:val="706B02BA"/>
    <w:multiLevelType w:val="singleLevel"/>
    <w:tmpl w:val="0409000F"/>
    <w:lvl w:ilvl="0">
      <w:start w:val="1"/>
      <w:numFmt w:val="decimal"/>
      <w:lvlText w:val="%1."/>
      <w:lvlJc w:val="left"/>
      <w:pPr>
        <w:tabs>
          <w:tab w:val="num" w:pos="360"/>
        </w:tabs>
        <w:ind w:left="360" w:hanging="360"/>
      </w:pPr>
    </w:lvl>
  </w:abstractNum>
  <w:abstractNum w:abstractNumId="202">
    <w:nsid w:val="70960BF1"/>
    <w:multiLevelType w:val="singleLevel"/>
    <w:tmpl w:val="A712E140"/>
    <w:lvl w:ilvl="0">
      <w:start w:val="1"/>
      <w:numFmt w:val="decimal"/>
      <w:lvlText w:val="%1."/>
      <w:lvlJc w:val="left"/>
      <w:pPr>
        <w:tabs>
          <w:tab w:val="num" w:pos="360"/>
        </w:tabs>
        <w:ind w:left="360" w:hanging="360"/>
      </w:pPr>
    </w:lvl>
  </w:abstractNum>
  <w:abstractNum w:abstractNumId="203">
    <w:nsid w:val="70A70F38"/>
    <w:multiLevelType w:val="singleLevel"/>
    <w:tmpl w:val="0409000F"/>
    <w:lvl w:ilvl="0">
      <w:start w:val="1"/>
      <w:numFmt w:val="decimal"/>
      <w:lvlText w:val="%1."/>
      <w:lvlJc w:val="left"/>
      <w:pPr>
        <w:tabs>
          <w:tab w:val="num" w:pos="360"/>
        </w:tabs>
        <w:ind w:left="360" w:hanging="360"/>
      </w:pPr>
    </w:lvl>
  </w:abstractNum>
  <w:abstractNum w:abstractNumId="204">
    <w:nsid w:val="71023045"/>
    <w:multiLevelType w:val="singleLevel"/>
    <w:tmpl w:val="0409000F"/>
    <w:lvl w:ilvl="0">
      <w:start w:val="1"/>
      <w:numFmt w:val="decimal"/>
      <w:lvlText w:val="%1."/>
      <w:lvlJc w:val="left"/>
      <w:pPr>
        <w:tabs>
          <w:tab w:val="num" w:pos="360"/>
        </w:tabs>
        <w:ind w:left="360" w:hanging="360"/>
      </w:pPr>
    </w:lvl>
  </w:abstractNum>
  <w:abstractNum w:abstractNumId="205">
    <w:nsid w:val="71825301"/>
    <w:multiLevelType w:val="singleLevel"/>
    <w:tmpl w:val="0409000F"/>
    <w:lvl w:ilvl="0">
      <w:start w:val="1"/>
      <w:numFmt w:val="decimal"/>
      <w:lvlText w:val="%1."/>
      <w:lvlJc w:val="left"/>
      <w:pPr>
        <w:tabs>
          <w:tab w:val="num" w:pos="360"/>
        </w:tabs>
        <w:ind w:left="360" w:hanging="360"/>
      </w:pPr>
    </w:lvl>
  </w:abstractNum>
  <w:abstractNum w:abstractNumId="206">
    <w:nsid w:val="724B09D3"/>
    <w:multiLevelType w:val="singleLevel"/>
    <w:tmpl w:val="A712E140"/>
    <w:lvl w:ilvl="0">
      <w:start w:val="1"/>
      <w:numFmt w:val="decimal"/>
      <w:lvlText w:val="%1."/>
      <w:lvlJc w:val="left"/>
      <w:pPr>
        <w:tabs>
          <w:tab w:val="num" w:pos="360"/>
        </w:tabs>
        <w:ind w:left="360" w:hanging="360"/>
      </w:pPr>
    </w:lvl>
  </w:abstractNum>
  <w:abstractNum w:abstractNumId="20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nsid w:val="737C2DDD"/>
    <w:multiLevelType w:val="singleLevel"/>
    <w:tmpl w:val="A712E140"/>
    <w:lvl w:ilvl="0">
      <w:start w:val="1"/>
      <w:numFmt w:val="decimal"/>
      <w:lvlText w:val="%1."/>
      <w:lvlJc w:val="left"/>
      <w:pPr>
        <w:tabs>
          <w:tab w:val="num" w:pos="360"/>
        </w:tabs>
        <w:ind w:left="360" w:hanging="360"/>
      </w:pPr>
    </w:lvl>
  </w:abstractNum>
  <w:abstractNum w:abstractNumId="20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2362D2"/>
    <w:multiLevelType w:val="singleLevel"/>
    <w:tmpl w:val="A712E140"/>
    <w:lvl w:ilvl="0">
      <w:start w:val="1"/>
      <w:numFmt w:val="decimal"/>
      <w:lvlText w:val="%1."/>
      <w:lvlJc w:val="left"/>
      <w:pPr>
        <w:tabs>
          <w:tab w:val="num" w:pos="360"/>
        </w:tabs>
        <w:ind w:left="360" w:hanging="360"/>
      </w:pPr>
    </w:lvl>
  </w:abstractNum>
  <w:abstractNum w:abstractNumId="212">
    <w:nsid w:val="76601FD7"/>
    <w:multiLevelType w:val="singleLevel"/>
    <w:tmpl w:val="A712E140"/>
    <w:lvl w:ilvl="0">
      <w:start w:val="1"/>
      <w:numFmt w:val="decimal"/>
      <w:lvlText w:val="%1."/>
      <w:lvlJc w:val="left"/>
      <w:pPr>
        <w:tabs>
          <w:tab w:val="num" w:pos="360"/>
        </w:tabs>
        <w:ind w:left="360" w:hanging="360"/>
      </w:pPr>
    </w:lvl>
  </w:abstractNum>
  <w:abstractNum w:abstractNumId="21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CB718D"/>
    <w:multiLevelType w:val="singleLevel"/>
    <w:tmpl w:val="0409000F"/>
    <w:lvl w:ilvl="0">
      <w:start w:val="1"/>
      <w:numFmt w:val="decimal"/>
      <w:lvlText w:val="%1."/>
      <w:lvlJc w:val="left"/>
      <w:pPr>
        <w:tabs>
          <w:tab w:val="num" w:pos="360"/>
        </w:tabs>
        <w:ind w:left="360" w:hanging="360"/>
      </w:pPr>
    </w:lvl>
  </w:abstractNum>
  <w:abstractNum w:abstractNumId="215">
    <w:nsid w:val="78297D0E"/>
    <w:multiLevelType w:val="singleLevel"/>
    <w:tmpl w:val="A712E140"/>
    <w:lvl w:ilvl="0">
      <w:start w:val="1"/>
      <w:numFmt w:val="decimal"/>
      <w:lvlText w:val="%1."/>
      <w:lvlJc w:val="left"/>
      <w:pPr>
        <w:tabs>
          <w:tab w:val="num" w:pos="360"/>
        </w:tabs>
        <w:ind w:left="360" w:hanging="360"/>
      </w:pPr>
    </w:lvl>
  </w:abstractNum>
  <w:abstractNum w:abstractNumId="21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78D856DA"/>
    <w:multiLevelType w:val="singleLevel"/>
    <w:tmpl w:val="A712E140"/>
    <w:lvl w:ilvl="0">
      <w:start w:val="1"/>
      <w:numFmt w:val="decimal"/>
      <w:lvlText w:val="%1."/>
      <w:lvlJc w:val="left"/>
      <w:pPr>
        <w:tabs>
          <w:tab w:val="num" w:pos="360"/>
        </w:tabs>
        <w:ind w:left="360" w:hanging="360"/>
      </w:pPr>
    </w:lvl>
  </w:abstractNum>
  <w:abstractNum w:abstractNumId="21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9D7088B"/>
    <w:multiLevelType w:val="singleLevel"/>
    <w:tmpl w:val="A712E140"/>
    <w:lvl w:ilvl="0">
      <w:start w:val="1"/>
      <w:numFmt w:val="decimal"/>
      <w:lvlText w:val="%1."/>
      <w:lvlJc w:val="left"/>
      <w:pPr>
        <w:tabs>
          <w:tab w:val="num" w:pos="360"/>
        </w:tabs>
        <w:ind w:left="360" w:hanging="360"/>
      </w:pPr>
    </w:lvl>
  </w:abstractNum>
  <w:abstractNum w:abstractNumId="222">
    <w:nsid w:val="7A5322F4"/>
    <w:multiLevelType w:val="singleLevel"/>
    <w:tmpl w:val="A712E140"/>
    <w:lvl w:ilvl="0">
      <w:start w:val="1"/>
      <w:numFmt w:val="decimal"/>
      <w:lvlText w:val="%1."/>
      <w:lvlJc w:val="left"/>
      <w:pPr>
        <w:tabs>
          <w:tab w:val="num" w:pos="360"/>
        </w:tabs>
        <w:ind w:left="360" w:hanging="360"/>
      </w:pPr>
    </w:lvl>
  </w:abstractNum>
  <w:abstractNum w:abstractNumId="223">
    <w:nsid w:val="7B22271A"/>
    <w:multiLevelType w:val="singleLevel"/>
    <w:tmpl w:val="A712E140"/>
    <w:lvl w:ilvl="0">
      <w:start w:val="1"/>
      <w:numFmt w:val="decimal"/>
      <w:lvlText w:val="%1."/>
      <w:lvlJc w:val="left"/>
      <w:pPr>
        <w:tabs>
          <w:tab w:val="num" w:pos="360"/>
        </w:tabs>
        <w:ind w:left="360" w:hanging="360"/>
      </w:pPr>
    </w:lvl>
  </w:abstractNum>
  <w:abstractNum w:abstractNumId="224">
    <w:nsid w:val="7B31490B"/>
    <w:multiLevelType w:val="singleLevel"/>
    <w:tmpl w:val="0409000F"/>
    <w:lvl w:ilvl="0">
      <w:start w:val="1"/>
      <w:numFmt w:val="decimal"/>
      <w:lvlText w:val="%1."/>
      <w:lvlJc w:val="left"/>
      <w:pPr>
        <w:tabs>
          <w:tab w:val="num" w:pos="360"/>
        </w:tabs>
        <w:ind w:left="360" w:hanging="360"/>
      </w:pPr>
    </w:lvl>
  </w:abstractNum>
  <w:abstractNum w:abstractNumId="225">
    <w:nsid w:val="7BAA7630"/>
    <w:multiLevelType w:val="singleLevel"/>
    <w:tmpl w:val="A712E140"/>
    <w:lvl w:ilvl="0">
      <w:start w:val="1"/>
      <w:numFmt w:val="decimal"/>
      <w:lvlText w:val="%1."/>
      <w:lvlJc w:val="left"/>
      <w:pPr>
        <w:tabs>
          <w:tab w:val="num" w:pos="360"/>
        </w:tabs>
        <w:ind w:left="360" w:hanging="360"/>
      </w:pPr>
    </w:lvl>
  </w:abstractNum>
  <w:abstractNum w:abstractNumId="22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nsid w:val="7E9733CB"/>
    <w:multiLevelType w:val="singleLevel"/>
    <w:tmpl w:val="0409000F"/>
    <w:lvl w:ilvl="0">
      <w:start w:val="1"/>
      <w:numFmt w:val="decimal"/>
      <w:lvlText w:val="%1."/>
      <w:lvlJc w:val="left"/>
      <w:pPr>
        <w:tabs>
          <w:tab w:val="num" w:pos="360"/>
        </w:tabs>
        <w:ind w:left="360" w:hanging="360"/>
      </w:pPr>
    </w:lvl>
  </w:abstractNum>
  <w:abstractNum w:abstractNumId="22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D18"/>
    <w:rsid w:val="001E5DDC"/>
    <w:rsid w:val="001E6627"/>
    <w:rsid w:val="001F4CBE"/>
    <w:rsid w:val="002010B1"/>
    <w:rsid w:val="00201CDB"/>
    <w:rsid w:val="00204E9C"/>
    <w:rsid w:val="00204FB6"/>
    <w:rsid w:val="00206534"/>
    <w:rsid w:val="00207C51"/>
    <w:rsid w:val="0021008C"/>
    <w:rsid w:val="00214AAD"/>
    <w:rsid w:val="00215AC4"/>
    <w:rsid w:val="0021768E"/>
    <w:rsid w:val="00221092"/>
    <w:rsid w:val="002248A9"/>
    <w:rsid w:val="00230D58"/>
    <w:rsid w:val="00236301"/>
    <w:rsid w:val="00237929"/>
    <w:rsid w:val="002472ED"/>
    <w:rsid w:val="00250E07"/>
    <w:rsid w:val="00251457"/>
    <w:rsid w:val="00253E7E"/>
    <w:rsid w:val="00257E7C"/>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5B80"/>
    <w:rsid w:val="004D0F73"/>
    <w:rsid w:val="004D40D2"/>
    <w:rsid w:val="004D750D"/>
    <w:rsid w:val="004E2CDF"/>
    <w:rsid w:val="004E38D1"/>
    <w:rsid w:val="004E4D20"/>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20C0"/>
    <w:rsid w:val="005A2CA1"/>
    <w:rsid w:val="005A5744"/>
    <w:rsid w:val="005B2444"/>
    <w:rsid w:val="005B3A78"/>
    <w:rsid w:val="005B4630"/>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97928"/>
    <w:rsid w:val="008A0857"/>
    <w:rsid w:val="008A4CA3"/>
    <w:rsid w:val="008A5CEE"/>
    <w:rsid w:val="008A7BDD"/>
    <w:rsid w:val="008A7E9E"/>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1BC7"/>
    <w:rsid w:val="00AE5122"/>
    <w:rsid w:val="00AE6156"/>
    <w:rsid w:val="00AF0259"/>
    <w:rsid w:val="00AF0813"/>
    <w:rsid w:val="00AF27F9"/>
    <w:rsid w:val="00B031A2"/>
    <w:rsid w:val="00B044DF"/>
    <w:rsid w:val="00B04F37"/>
    <w:rsid w:val="00B062C6"/>
    <w:rsid w:val="00B130E7"/>
    <w:rsid w:val="00B1668B"/>
    <w:rsid w:val="00B22202"/>
    <w:rsid w:val="00B23A92"/>
    <w:rsid w:val="00B24F96"/>
    <w:rsid w:val="00B30518"/>
    <w:rsid w:val="00B307DE"/>
    <w:rsid w:val="00B34DE2"/>
    <w:rsid w:val="00B35601"/>
    <w:rsid w:val="00B443CC"/>
    <w:rsid w:val="00B44FB1"/>
    <w:rsid w:val="00B4525F"/>
    <w:rsid w:val="00B5286D"/>
    <w:rsid w:val="00B5516C"/>
    <w:rsid w:val="00B61576"/>
    <w:rsid w:val="00B62E6B"/>
    <w:rsid w:val="00B7229C"/>
    <w:rsid w:val="00B73623"/>
    <w:rsid w:val="00B81DDA"/>
    <w:rsid w:val="00B84766"/>
    <w:rsid w:val="00B84FE2"/>
    <w:rsid w:val="00B87BCA"/>
    <w:rsid w:val="00B92B75"/>
    <w:rsid w:val="00B93804"/>
    <w:rsid w:val="00BA073E"/>
    <w:rsid w:val="00BA09EC"/>
    <w:rsid w:val="00BA2A31"/>
    <w:rsid w:val="00BA36A0"/>
    <w:rsid w:val="00BA36DB"/>
    <w:rsid w:val="00BA5368"/>
    <w:rsid w:val="00BA636C"/>
    <w:rsid w:val="00BA6B88"/>
    <w:rsid w:val="00BB05C7"/>
    <w:rsid w:val="00BB072C"/>
    <w:rsid w:val="00BB3643"/>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27" Type="http://schemas.openxmlformats.org/officeDocument/2006/relationships/image" Target="media/image211.wmf"/><Relationship Id="rId201" Type="http://schemas.openxmlformats.org/officeDocument/2006/relationships/image" Target="media/image185.emf"/><Relationship Id="rId222" Type="http://schemas.openxmlformats.org/officeDocument/2006/relationships/image" Target="media/image206.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3"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image" Target="media/image207.emf"/><Relationship Id="rId228" Type="http://schemas.openxmlformats.org/officeDocument/2006/relationships/image" Target="media/image212.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34" Type="http://schemas.openxmlformats.org/officeDocument/2006/relationships/theme" Target="theme/theme1.xml"/><Relationship Id="rId239" Type="http://schemas.microsoft.com/office/2007/relationships/stylesWithEffects" Target="stylesWithEffects.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3.emf"/><Relationship Id="rId224" Type="http://schemas.openxmlformats.org/officeDocument/2006/relationships/image" Target="media/image208.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0" Type="http://schemas.openxmlformats.org/officeDocument/2006/relationships/image" Target="media/image214.emf"/><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5.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header" Target="header6.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5D277B-A697-4E06-91C5-EC160D8E9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410</Pages>
  <Words>73105</Words>
  <Characters>416699</Characters>
  <Application>Microsoft Office Word</Application>
  <DocSecurity>0</DocSecurity>
  <Lines>3472</Lines>
  <Paragraphs>977</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488827</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jnakamura</cp:lastModifiedBy>
  <cp:revision>4</cp:revision>
  <cp:lastPrinted>2013-10-21T16:52:00Z</cp:lastPrinted>
  <dcterms:created xsi:type="dcterms:W3CDTF">2014-07-09T18:10:00Z</dcterms:created>
  <dcterms:modified xsi:type="dcterms:W3CDTF">2015-04-08T20:16:00Z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